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1AD57" w14:textId="023F4479" w:rsidR="001B77E7" w:rsidRDefault="009C165A" w:rsidP="009C165A">
      <w:pPr>
        <w:pStyle w:val="Standarduser"/>
        <w:ind w:left="-567"/>
        <w:jc w:val="center"/>
      </w:pPr>
      <w:r>
        <w:rPr>
          <w:noProof/>
          <w:lang w:eastAsia="ru-RU"/>
        </w:rPr>
        <w:drawing>
          <wp:inline distT="0" distB="0" distL="0" distR="0" wp14:anchorId="50327B32" wp14:editId="160C058A">
            <wp:extent cx="6123617" cy="86810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6470" cy="872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DD44B" w14:textId="77777777" w:rsidR="009D30AD" w:rsidRDefault="009D30AD" w:rsidP="00B013E7">
      <w:pPr>
        <w:pStyle w:val="Standarduser"/>
      </w:pPr>
    </w:p>
    <w:p w14:paraId="0566104D" w14:textId="77777777" w:rsidR="009D30AD" w:rsidRPr="004903BD" w:rsidRDefault="009D30AD" w:rsidP="009C165A">
      <w:pPr>
        <w:pStyle w:val="Standarduser"/>
        <w:ind w:left="-567"/>
        <w:jc w:val="center"/>
      </w:pPr>
    </w:p>
    <w:p w14:paraId="08477389" w14:textId="1924BF4F" w:rsidR="001B77E7" w:rsidRDefault="007D6081" w:rsidP="007D6081">
      <w:pPr>
        <w:pStyle w:val="Standarduser"/>
        <w:jc w:val="right"/>
      </w:pPr>
      <w:r>
        <w:t>Приложени</w:t>
      </w:r>
      <w:r w:rsidR="00D55FE0">
        <w:t>е</w:t>
      </w:r>
      <w:r>
        <w:t xml:space="preserve"> </w:t>
      </w:r>
    </w:p>
    <w:p w14:paraId="38280E89" w14:textId="37056DB2" w:rsidR="007D6081" w:rsidRPr="00B267B0" w:rsidRDefault="00C3556B" w:rsidP="007D6081">
      <w:pPr>
        <w:pStyle w:val="Standarduser"/>
        <w:jc w:val="right"/>
      </w:pPr>
      <w:r>
        <w:t xml:space="preserve">к </w:t>
      </w:r>
      <w:r w:rsidR="00630998">
        <w:t xml:space="preserve">Приказу </w:t>
      </w:r>
      <w:r w:rsidRPr="00D43BB0">
        <w:t>№</w:t>
      </w:r>
      <w:r w:rsidR="00E261D2">
        <w:t>_ОД</w:t>
      </w:r>
      <w:r w:rsidR="00E744E1" w:rsidRPr="00D43BB0">
        <w:t xml:space="preserve"> от</w:t>
      </w:r>
      <w:r w:rsidR="00137A0E" w:rsidRPr="00D43BB0">
        <w:t xml:space="preserve"> </w:t>
      </w:r>
      <w:r w:rsidR="00E5363C">
        <w:t>13</w:t>
      </w:r>
      <w:r w:rsidR="00215A1E" w:rsidRPr="00B267B0">
        <w:t>.0</w:t>
      </w:r>
      <w:r w:rsidR="00CD01EC" w:rsidRPr="00B267B0">
        <w:t>8</w:t>
      </w:r>
      <w:r w:rsidR="002C38C8" w:rsidRPr="00B267B0">
        <w:t>.202</w:t>
      </w:r>
      <w:r w:rsidR="00251CFA" w:rsidRPr="00B267B0">
        <w:t>6</w:t>
      </w:r>
    </w:p>
    <w:p w14:paraId="5A23CCC9" w14:textId="5B52899B" w:rsidR="0084748E" w:rsidRDefault="0084748E" w:rsidP="007D6081">
      <w:pPr>
        <w:pStyle w:val="Standarduser"/>
        <w:jc w:val="right"/>
      </w:pPr>
      <w:r w:rsidRPr="00B267B0">
        <w:t>Дата ввода в действие:</w:t>
      </w:r>
      <w:r w:rsidR="00B267B0">
        <w:t xml:space="preserve"> </w:t>
      </w:r>
      <w:r w:rsidR="00E5363C">
        <w:t>13</w:t>
      </w:r>
      <w:r w:rsidRPr="00B267B0">
        <w:t>.0</w:t>
      </w:r>
      <w:r w:rsidR="00CD01EC" w:rsidRPr="00B267B0">
        <w:t>8</w:t>
      </w:r>
      <w:r w:rsidRPr="00B267B0">
        <w:t>.202</w:t>
      </w:r>
      <w:r w:rsidR="00251CFA" w:rsidRPr="00B267B0">
        <w:t>6</w:t>
      </w:r>
    </w:p>
    <w:p w14:paraId="1C4CD631" w14:textId="77777777" w:rsidR="001B77E7" w:rsidRPr="004903BD" w:rsidRDefault="001B77E7" w:rsidP="001B77E7">
      <w:pPr>
        <w:pStyle w:val="Standarduser"/>
        <w:jc w:val="center"/>
        <w:rPr>
          <w:b/>
          <w:sz w:val="52"/>
          <w:szCs w:val="52"/>
        </w:rPr>
      </w:pPr>
    </w:p>
    <w:p w14:paraId="0959DE51" w14:textId="77777777" w:rsidR="00735920" w:rsidRDefault="00735920" w:rsidP="001B77E7">
      <w:pPr>
        <w:pStyle w:val="Standarduser"/>
        <w:jc w:val="center"/>
        <w:rPr>
          <w:b/>
          <w:sz w:val="48"/>
          <w:szCs w:val="48"/>
        </w:rPr>
      </w:pPr>
    </w:p>
    <w:p w14:paraId="4AC1E680" w14:textId="1844255B" w:rsidR="00163EEF" w:rsidRPr="001A55BA" w:rsidRDefault="001B77E7" w:rsidP="001B77E7">
      <w:pPr>
        <w:pStyle w:val="Standarduser"/>
        <w:jc w:val="center"/>
        <w:rPr>
          <w:b/>
          <w:sz w:val="48"/>
          <w:szCs w:val="48"/>
        </w:rPr>
      </w:pPr>
      <w:r w:rsidRPr="001A55BA">
        <w:rPr>
          <w:b/>
          <w:sz w:val="48"/>
          <w:szCs w:val="48"/>
        </w:rPr>
        <w:t xml:space="preserve">ПАСПОРТ </w:t>
      </w:r>
      <w:r w:rsidR="00163EEF" w:rsidRPr="001A55BA">
        <w:rPr>
          <w:b/>
          <w:sz w:val="48"/>
          <w:szCs w:val="48"/>
        </w:rPr>
        <w:t>АКЦИИ</w:t>
      </w:r>
    </w:p>
    <w:p w14:paraId="09B57B83" w14:textId="6F3ABEF4" w:rsidR="00BF447B" w:rsidRPr="00D43BB0" w:rsidRDefault="00072EF8" w:rsidP="00072EF8">
      <w:pPr>
        <w:jc w:val="center"/>
        <w:rPr>
          <w:b/>
        </w:rPr>
      </w:pPr>
      <w:r w:rsidRPr="00D43BB0">
        <w:rPr>
          <w:b/>
        </w:rPr>
        <w:t>«</w:t>
      </w:r>
      <w:r w:rsidR="00A11ED1">
        <w:rPr>
          <w:b/>
        </w:rPr>
        <w:t>П</w:t>
      </w:r>
      <w:r w:rsidR="00A11ED1" w:rsidRPr="0024335B">
        <w:rPr>
          <w:b/>
        </w:rPr>
        <w:t xml:space="preserve">ОЛУЧАЙ </w:t>
      </w:r>
      <w:r w:rsidR="005053B6">
        <w:rPr>
          <w:b/>
        </w:rPr>
        <w:t>ПЛАТЕЖ В ПОДАРОК</w:t>
      </w:r>
      <w:r w:rsidR="00B80E9B" w:rsidRPr="0024335B">
        <w:rPr>
          <w:b/>
        </w:rPr>
        <w:t xml:space="preserve"> НА </w:t>
      </w:r>
      <w:r w:rsidR="002A5502">
        <w:rPr>
          <w:b/>
        </w:rPr>
        <w:t>КАРТУ</w:t>
      </w:r>
      <w:r w:rsidR="00B80E9B" w:rsidRPr="00D43BB0">
        <w:rPr>
          <w:b/>
        </w:rPr>
        <w:t>!</w:t>
      </w:r>
      <w:r w:rsidR="009D6119" w:rsidRPr="00D43BB0">
        <w:rPr>
          <w:b/>
        </w:rPr>
        <w:t>»</w:t>
      </w:r>
      <w:r w:rsidR="0011366C" w:rsidRPr="00D43BB0">
        <w:rPr>
          <w:b/>
        </w:rPr>
        <w:t xml:space="preserve"> </w:t>
      </w:r>
    </w:p>
    <w:p w14:paraId="7E555FB0" w14:textId="2FB5EED6" w:rsidR="0011366C" w:rsidRPr="00D43BB0" w:rsidRDefault="0011366C" w:rsidP="0011366C">
      <w:pPr>
        <w:spacing w:after="120"/>
        <w:jc w:val="center"/>
        <w:rPr>
          <w:b/>
        </w:rPr>
      </w:pPr>
      <w:r w:rsidRPr="00D43BB0">
        <w:rPr>
          <w:b/>
        </w:rPr>
        <w:t>СРОКИ ПРОВЕДЕНИЯ</w:t>
      </w:r>
      <w:r w:rsidRPr="005053B6">
        <w:rPr>
          <w:b/>
        </w:rPr>
        <w:t xml:space="preserve">: с </w:t>
      </w:r>
      <w:r w:rsidR="00E5363C">
        <w:rPr>
          <w:b/>
        </w:rPr>
        <w:t>13</w:t>
      </w:r>
      <w:r w:rsidR="00E26AB3" w:rsidRPr="00B267B0">
        <w:rPr>
          <w:b/>
        </w:rPr>
        <w:t>.0</w:t>
      </w:r>
      <w:r w:rsidR="00CD01EC" w:rsidRPr="00B267B0">
        <w:rPr>
          <w:b/>
        </w:rPr>
        <w:t>8</w:t>
      </w:r>
      <w:r w:rsidR="00E261D2" w:rsidRPr="00B267B0">
        <w:rPr>
          <w:b/>
        </w:rPr>
        <w:t>.202</w:t>
      </w:r>
      <w:r w:rsidR="00251CFA" w:rsidRPr="00B267B0">
        <w:rPr>
          <w:b/>
        </w:rPr>
        <w:t>6</w:t>
      </w:r>
      <w:r w:rsidRPr="005053B6">
        <w:rPr>
          <w:b/>
        </w:rPr>
        <w:t xml:space="preserve"> по </w:t>
      </w:r>
      <w:r w:rsidR="00766292" w:rsidRPr="005053B6">
        <w:rPr>
          <w:b/>
        </w:rPr>
        <w:t>31</w:t>
      </w:r>
      <w:r w:rsidR="00D3163B" w:rsidRPr="005053B6">
        <w:rPr>
          <w:rFonts w:eastAsiaTheme="majorEastAsia"/>
          <w:b/>
          <w:bCs/>
        </w:rPr>
        <w:t>.</w:t>
      </w:r>
      <w:r w:rsidR="00251CFA" w:rsidRPr="005053B6">
        <w:rPr>
          <w:rFonts w:eastAsiaTheme="majorEastAsia"/>
          <w:b/>
          <w:bCs/>
        </w:rPr>
        <w:t>12</w:t>
      </w:r>
      <w:r w:rsidRPr="00D43BB0">
        <w:rPr>
          <w:rFonts w:eastAsiaTheme="majorEastAsia"/>
          <w:b/>
          <w:bCs/>
        </w:rPr>
        <w:t>.202</w:t>
      </w:r>
      <w:r w:rsidR="00251CFA">
        <w:rPr>
          <w:rFonts w:eastAsiaTheme="majorEastAsia"/>
          <w:b/>
          <w:bCs/>
        </w:rPr>
        <w:t>6</w:t>
      </w:r>
    </w:p>
    <w:p w14:paraId="2C44D62E" w14:textId="4C9CE602" w:rsidR="0011366C" w:rsidRPr="00D43BB0" w:rsidRDefault="00FD71EF" w:rsidP="0011366C">
      <w:pPr>
        <w:spacing w:after="120"/>
        <w:jc w:val="center"/>
        <w:rPr>
          <w:b/>
        </w:rPr>
      </w:pPr>
      <w:r>
        <w:rPr>
          <w:b/>
        </w:rPr>
        <w:t xml:space="preserve">Версия </w:t>
      </w:r>
      <w:r w:rsidR="009C1446">
        <w:rPr>
          <w:b/>
        </w:rPr>
        <w:t>1</w:t>
      </w:r>
      <w:r w:rsidR="0020633A">
        <w:rPr>
          <w:b/>
        </w:rPr>
        <w:t>.0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2551"/>
        <w:gridCol w:w="1843"/>
        <w:gridCol w:w="2971"/>
      </w:tblGrid>
      <w:tr w:rsidR="00167B32" w:rsidRPr="00D43BB0" w14:paraId="5B4F2114" w14:textId="77777777" w:rsidTr="008E7825">
        <w:tc>
          <w:tcPr>
            <w:tcW w:w="1871" w:type="dxa"/>
          </w:tcPr>
          <w:p w14:paraId="7E737099" w14:textId="77777777" w:rsidR="00167B32" w:rsidRPr="00D43BB0" w:rsidRDefault="00167B32" w:rsidP="007347F0">
            <w:pPr>
              <w:pStyle w:val="13"/>
              <w:rPr>
                <w:b/>
              </w:rPr>
            </w:pPr>
            <w:r w:rsidRPr="00D43BB0">
              <w:rPr>
                <w:b/>
              </w:rPr>
              <w:t>Бизнес-линия</w:t>
            </w:r>
          </w:p>
        </w:tc>
        <w:tc>
          <w:tcPr>
            <w:tcW w:w="7365" w:type="dxa"/>
            <w:gridSpan w:val="3"/>
          </w:tcPr>
          <w:p w14:paraId="2DB38702" w14:textId="14CBDE92" w:rsidR="00167B32" w:rsidRPr="00D43BB0" w:rsidRDefault="00167B32" w:rsidP="007347F0">
            <w:pPr>
              <w:pStyle w:val="13"/>
              <w:jc w:val="both"/>
            </w:pPr>
            <w:r w:rsidRPr="00D43BB0">
              <w:t>Розничный бизнес</w:t>
            </w:r>
          </w:p>
        </w:tc>
      </w:tr>
      <w:tr w:rsidR="00167B32" w:rsidRPr="00D43BB0" w14:paraId="4E608ED3" w14:textId="77777777" w:rsidTr="008E7825">
        <w:tc>
          <w:tcPr>
            <w:tcW w:w="1871" w:type="dxa"/>
          </w:tcPr>
          <w:p w14:paraId="05B4F5CE" w14:textId="77777777" w:rsidR="00167B32" w:rsidRPr="00D43BB0" w:rsidRDefault="00167B32" w:rsidP="007347F0">
            <w:pPr>
              <w:pStyle w:val="13"/>
              <w:rPr>
                <w:b/>
              </w:rPr>
            </w:pPr>
            <w:r w:rsidRPr="00D43BB0">
              <w:rPr>
                <w:b/>
              </w:rPr>
              <w:t>Бизнес-процесс</w:t>
            </w:r>
          </w:p>
        </w:tc>
        <w:tc>
          <w:tcPr>
            <w:tcW w:w="7365" w:type="dxa"/>
            <w:gridSpan w:val="3"/>
          </w:tcPr>
          <w:p w14:paraId="0A4684C7" w14:textId="099EB190" w:rsidR="00167B32" w:rsidRPr="00D43BB0" w:rsidRDefault="00167B32" w:rsidP="00167B32">
            <w:pPr>
              <w:pStyle w:val="13"/>
              <w:jc w:val="both"/>
            </w:pPr>
            <w:r w:rsidRPr="00D43BB0">
              <w:t xml:space="preserve">Карта рассрочки «Халва» </w:t>
            </w:r>
          </w:p>
        </w:tc>
      </w:tr>
      <w:tr w:rsidR="008E7825" w:rsidRPr="00D43BB0" w14:paraId="073ECD19" w14:textId="77777777" w:rsidTr="008E7825">
        <w:tc>
          <w:tcPr>
            <w:tcW w:w="1871" w:type="dxa"/>
          </w:tcPr>
          <w:p w14:paraId="695407E5" w14:textId="77777777" w:rsidR="008E7825" w:rsidRPr="00D43BB0" w:rsidRDefault="008E7825" w:rsidP="008E7825">
            <w:pPr>
              <w:pStyle w:val="13"/>
              <w:rPr>
                <w:b/>
              </w:rPr>
            </w:pPr>
            <w:r w:rsidRPr="00D43BB0">
              <w:rPr>
                <w:b/>
              </w:rPr>
              <w:t>Код документа</w:t>
            </w:r>
          </w:p>
        </w:tc>
        <w:tc>
          <w:tcPr>
            <w:tcW w:w="2551" w:type="dxa"/>
          </w:tcPr>
          <w:p w14:paraId="57BFD4D3" w14:textId="4E8240F8" w:rsidR="008E7825" w:rsidRPr="00D43BB0" w:rsidRDefault="00E76FA3" w:rsidP="006F7A6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rFonts w:eastAsia="Calibri"/>
                <w:i/>
                <w:color w:val="002060"/>
                <w:kern w:val="3"/>
              </w:rPr>
            </w:pPr>
            <w:r w:rsidRPr="00D43BB0">
              <w:rPr>
                <w:rFonts w:eastAsia="Calibri"/>
                <w:kern w:val="3"/>
              </w:rPr>
              <w:t>07.04.АКЦИИ_</w:t>
            </w:r>
          </w:p>
        </w:tc>
        <w:tc>
          <w:tcPr>
            <w:tcW w:w="1843" w:type="dxa"/>
          </w:tcPr>
          <w:p w14:paraId="75548D6C" w14:textId="77777777" w:rsidR="008E7825" w:rsidRPr="00D43BB0" w:rsidRDefault="008E7825" w:rsidP="008E782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rFonts w:eastAsia="Calibri"/>
                <w:i/>
                <w:color w:val="002060"/>
                <w:kern w:val="3"/>
              </w:rPr>
            </w:pPr>
            <w:r w:rsidRPr="00D43BB0">
              <w:rPr>
                <w:b/>
              </w:rPr>
              <w:t>Уровень документа</w:t>
            </w:r>
          </w:p>
        </w:tc>
        <w:tc>
          <w:tcPr>
            <w:tcW w:w="2971" w:type="dxa"/>
          </w:tcPr>
          <w:p w14:paraId="47C26238" w14:textId="44995ADD" w:rsidR="008E7825" w:rsidRPr="00D43BB0" w:rsidRDefault="008E7825" w:rsidP="008E782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rFonts w:eastAsia="Calibri"/>
                <w:color w:val="002060"/>
                <w:kern w:val="3"/>
              </w:rPr>
            </w:pPr>
            <w:r w:rsidRPr="00D43BB0">
              <w:rPr>
                <w:rFonts w:eastAsia="Calibri"/>
                <w:color w:val="002060"/>
                <w:kern w:val="3"/>
              </w:rPr>
              <w:t>3</w:t>
            </w:r>
          </w:p>
        </w:tc>
      </w:tr>
      <w:tr w:rsidR="0084748E" w:rsidRPr="00D43BB0" w14:paraId="40C0294F" w14:textId="77777777" w:rsidTr="007347F0">
        <w:tc>
          <w:tcPr>
            <w:tcW w:w="1871" w:type="dxa"/>
          </w:tcPr>
          <w:p w14:paraId="1583A4F4" w14:textId="3D0173FD" w:rsidR="0084748E" w:rsidRPr="00D43BB0" w:rsidRDefault="0084748E" w:rsidP="008E7825">
            <w:pPr>
              <w:pStyle w:val="13"/>
              <w:rPr>
                <w:b/>
              </w:rPr>
            </w:pPr>
            <w:r>
              <w:rPr>
                <w:b/>
              </w:rPr>
              <w:t>Тип документа</w:t>
            </w:r>
          </w:p>
        </w:tc>
        <w:tc>
          <w:tcPr>
            <w:tcW w:w="7365" w:type="dxa"/>
            <w:gridSpan w:val="3"/>
          </w:tcPr>
          <w:p w14:paraId="124D764D" w14:textId="6D56D9E7" w:rsidR="0084748E" w:rsidRPr="00D43BB0" w:rsidRDefault="0084748E" w:rsidP="008E782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rFonts w:eastAsia="Calibri"/>
                <w:color w:val="002060"/>
                <w:kern w:val="3"/>
              </w:rPr>
            </w:pPr>
            <w:r>
              <w:rPr>
                <w:rFonts w:eastAsia="Calibri"/>
                <w:color w:val="002060"/>
                <w:kern w:val="3"/>
              </w:rPr>
              <w:t>Основной</w:t>
            </w:r>
          </w:p>
        </w:tc>
      </w:tr>
      <w:tr w:rsidR="00E261D2" w:rsidRPr="002B320B" w14:paraId="0DEACE83" w14:textId="77777777" w:rsidTr="008E7825">
        <w:tc>
          <w:tcPr>
            <w:tcW w:w="1871" w:type="dxa"/>
          </w:tcPr>
          <w:p w14:paraId="0F4EE7E4" w14:textId="77777777" w:rsidR="00E261D2" w:rsidRPr="00D43BB0" w:rsidRDefault="00E261D2" w:rsidP="00E261D2">
            <w:pPr>
              <w:pStyle w:val="13"/>
              <w:rPr>
                <w:b/>
              </w:rPr>
            </w:pPr>
            <w:r w:rsidRPr="00D43BB0">
              <w:rPr>
                <w:b/>
              </w:rPr>
              <w:t>Владелец процесса</w:t>
            </w:r>
          </w:p>
        </w:tc>
        <w:tc>
          <w:tcPr>
            <w:tcW w:w="7365" w:type="dxa"/>
            <w:gridSpan w:val="3"/>
          </w:tcPr>
          <w:p w14:paraId="6122C4F5" w14:textId="24356560" w:rsidR="00E261D2" w:rsidRPr="00FF5330" w:rsidRDefault="00E261D2" w:rsidP="00E261D2">
            <w:pPr>
              <w:pStyle w:val="13"/>
              <w:jc w:val="both"/>
              <w:rPr>
                <w:i/>
                <w:color w:val="002060"/>
              </w:rPr>
            </w:pPr>
            <w:r w:rsidRPr="007B3ACD">
              <w:rPr>
                <w:rFonts w:eastAsia="Calibri"/>
                <w:kern w:val="3"/>
              </w:rPr>
              <w:t xml:space="preserve">Департамент рассрочек </w:t>
            </w:r>
            <w:r>
              <w:rPr>
                <w:rFonts w:eastAsia="Calibri"/>
                <w:kern w:val="3"/>
              </w:rPr>
              <w:t xml:space="preserve">«Халва», </w:t>
            </w:r>
            <w:r w:rsidR="009C1446">
              <w:t>В.И. Кавецкий</w:t>
            </w:r>
          </w:p>
        </w:tc>
      </w:tr>
      <w:tr w:rsidR="00E261D2" w:rsidRPr="002B320B" w14:paraId="0D083DFB" w14:textId="77777777" w:rsidTr="008E7825">
        <w:tc>
          <w:tcPr>
            <w:tcW w:w="1871" w:type="dxa"/>
          </w:tcPr>
          <w:p w14:paraId="04013376" w14:textId="77777777" w:rsidR="00E261D2" w:rsidRPr="000C25F2" w:rsidRDefault="00E261D2" w:rsidP="00E261D2">
            <w:pPr>
              <w:pStyle w:val="13"/>
              <w:rPr>
                <w:b/>
              </w:rPr>
            </w:pPr>
            <w:r>
              <w:rPr>
                <w:b/>
              </w:rPr>
              <w:t>Менеджер процесса</w:t>
            </w:r>
          </w:p>
        </w:tc>
        <w:tc>
          <w:tcPr>
            <w:tcW w:w="7365" w:type="dxa"/>
            <w:gridSpan w:val="3"/>
          </w:tcPr>
          <w:p w14:paraId="3D1FEE5D" w14:textId="77E20C77" w:rsidR="00E261D2" w:rsidRPr="009C1446" w:rsidRDefault="009C1446" w:rsidP="00E261D2">
            <w:pPr>
              <w:pStyle w:val="13"/>
              <w:jc w:val="both"/>
              <w:rPr>
                <w:i/>
                <w:color w:val="002060"/>
                <w:highlight w:val="yellow"/>
              </w:rPr>
            </w:pPr>
            <w:r w:rsidRPr="00AE684E">
              <w:t xml:space="preserve">Департамент прямых продаж, </w:t>
            </w:r>
            <w:r>
              <w:t>В.С. Жбанов</w:t>
            </w:r>
          </w:p>
        </w:tc>
      </w:tr>
      <w:tr w:rsidR="00E261D2" w:rsidRPr="002B320B" w14:paraId="47D71E34" w14:textId="77777777" w:rsidTr="008E7825">
        <w:tc>
          <w:tcPr>
            <w:tcW w:w="1871" w:type="dxa"/>
          </w:tcPr>
          <w:p w14:paraId="103E71A5" w14:textId="77777777" w:rsidR="00E261D2" w:rsidRPr="000C25F2" w:rsidRDefault="00E261D2" w:rsidP="00E261D2">
            <w:pPr>
              <w:pStyle w:val="13"/>
              <w:rPr>
                <w:b/>
              </w:rPr>
            </w:pPr>
            <w:r w:rsidRPr="000C25F2">
              <w:rPr>
                <w:b/>
              </w:rPr>
              <w:t>Разработчик документа</w:t>
            </w:r>
          </w:p>
        </w:tc>
        <w:tc>
          <w:tcPr>
            <w:tcW w:w="7365" w:type="dxa"/>
            <w:gridSpan w:val="3"/>
          </w:tcPr>
          <w:p w14:paraId="315C9544" w14:textId="320FF8AF" w:rsidR="00E261D2" w:rsidRPr="009C1446" w:rsidRDefault="009C1446" w:rsidP="00E261D2">
            <w:pPr>
              <w:pStyle w:val="13"/>
              <w:jc w:val="both"/>
              <w:rPr>
                <w:i/>
                <w:color w:val="002060"/>
                <w:highlight w:val="yellow"/>
              </w:rPr>
            </w:pPr>
            <w:r>
              <w:rPr>
                <w:color w:val="000000"/>
                <w:shd w:val="clear" w:color="auto" w:fill="FFFFFF"/>
              </w:rPr>
              <w:t>Управление</w:t>
            </w:r>
            <w:r w:rsidRPr="00AE684E">
              <w:rPr>
                <w:color w:val="000000"/>
                <w:shd w:val="clear" w:color="auto" w:fill="FFFFFF"/>
              </w:rPr>
              <w:t xml:space="preserve"> методологии и поддержки продаж Департамента прямых продаж,</w:t>
            </w:r>
            <w:r>
              <w:rPr>
                <w:color w:val="000000"/>
                <w:shd w:val="clear" w:color="auto" w:fill="FFFFFF"/>
              </w:rPr>
              <w:t xml:space="preserve"> Т.А. Солнцева</w:t>
            </w:r>
          </w:p>
        </w:tc>
      </w:tr>
      <w:tr w:rsidR="00E261D2" w:rsidRPr="002B320B" w14:paraId="73E6E938" w14:textId="77777777" w:rsidTr="008E7825">
        <w:tc>
          <w:tcPr>
            <w:tcW w:w="1871" w:type="dxa"/>
          </w:tcPr>
          <w:p w14:paraId="22AE9C31" w14:textId="77777777" w:rsidR="00E261D2" w:rsidRPr="000C25F2" w:rsidRDefault="00E261D2" w:rsidP="00E261D2">
            <w:pPr>
              <w:pStyle w:val="13"/>
              <w:rPr>
                <w:b/>
              </w:rPr>
            </w:pPr>
            <w:r w:rsidRPr="000C25F2">
              <w:rPr>
                <w:b/>
              </w:rPr>
              <w:t>Уровень доступа</w:t>
            </w:r>
          </w:p>
        </w:tc>
        <w:tc>
          <w:tcPr>
            <w:tcW w:w="7365" w:type="dxa"/>
            <w:gridSpan w:val="3"/>
          </w:tcPr>
          <w:p w14:paraId="0CCB61AA" w14:textId="77777777" w:rsidR="00E261D2" w:rsidRPr="009F6F52" w:rsidRDefault="00E261D2" w:rsidP="00E261D2">
            <w:pPr>
              <w:pStyle w:val="13"/>
              <w:jc w:val="both"/>
            </w:pPr>
            <w:r w:rsidRPr="009F6F52">
              <w:t>Общий</w:t>
            </w:r>
          </w:p>
          <w:p w14:paraId="1FAABB7A" w14:textId="09C1734F" w:rsidR="00E261D2" w:rsidRPr="00FF5330" w:rsidRDefault="00E261D2" w:rsidP="00E261D2">
            <w:pPr>
              <w:pStyle w:val="13"/>
              <w:jc w:val="both"/>
              <w:rPr>
                <w:i/>
                <w:color w:val="002060"/>
              </w:rPr>
            </w:pPr>
          </w:p>
        </w:tc>
      </w:tr>
    </w:tbl>
    <w:p w14:paraId="70FCD110" w14:textId="77777777" w:rsidR="001B77E7" w:rsidRPr="004903BD" w:rsidRDefault="001B77E7" w:rsidP="001B77E7">
      <w:pPr>
        <w:pStyle w:val="Standarduseruser"/>
        <w:jc w:val="center"/>
        <w:rPr>
          <w:rFonts w:cs="Times New Roman"/>
        </w:rPr>
      </w:pPr>
    </w:p>
    <w:p w14:paraId="2DED4C93" w14:textId="77777777" w:rsidR="001B77E7" w:rsidRPr="004903BD" w:rsidRDefault="001B77E7" w:rsidP="001B77E7">
      <w:pPr>
        <w:pStyle w:val="Standarduseruser"/>
        <w:jc w:val="center"/>
        <w:rPr>
          <w:rFonts w:cs="Times New Roman"/>
        </w:rPr>
      </w:pPr>
    </w:p>
    <w:p w14:paraId="039F5D53" w14:textId="77777777" w:rsidR="001B77E7" w:rsidRPr="004903BD" w:rsidRDefault="001B77E7" w:rsidP="001B77E7">
      <w:pPr>
        <w:pStyle w:val="Standarduseruser"/>
        <w:jc w:val="center"/>
        <w:rPr>
          <w:rFonts w:cs="Times New Roman"/>
        </w:rPr>
      </w:pPr>
    </w:p>
    <w:p w14:paraId="13CBFC4B" w14:textId="77777777" w:rsidR="001B77E7" w:rsidRPr="004903BD" w:rsidRDefault="001B77E7" w:rsidP="001B77E7">
      <w:pPr>
        <w:pStyle w:val="Standarduseruser"/>
        <w:jc w:val="center"/>
        <w:rPr>
          <w:rFonts w:cs="Times New Roman"/>
        </w:rPr>
      </w:pPr>
    </w:p>
    <w:p w14:paraId="139A7322" w14:textId="77777777" w:rsidR="001B77E7" w:rsidRPr="004903BD" w:rsidRDefault="001B77E7" w:rsidP="001B77E7">
      <w:pPr>
        <w:pStyle w:val="Standarduseruser"/>
        <w:jc w:val="center"/>
        <w:rPr>
          <w:rFonts w:cs="Times New Roman"/>
        </w:rPr>
      </w:pPr>
    </w:p>
    <w:p w14:paraId="273FA76F" w14:textId="77777777" w:rsidR="001B77E7" w:rsidRPr="004903BD" w:rsidRDefault="001B77E7" w:rsidP="001B77E7">
      <w:pPr>
        <w:pStyle w:val="Standarduseruser"/>
        <w:jc w:val="center"/>
        <w:rPr>
          <w:rFonts w:cs="Times New Roman"/>
        </w:rPr>
      </w:pPr>
    </w:p>
    <w:p w14:paraId="50071D1F" w14:textId="77777777" w:rsidR="001B77E7" w:rsidRPr="004903BD" w:rsidRDefault="001B77E7" w:rsidP="001B77E7">
      <w:pPr>
        <w:pStyle w:val="Standarduseruser"/>
        <w:jc w:val="center"/>
        <w:rPr>
          <w:rFonts w:cs="Times New Roman"/>
        </w:rPr>
      </w:pPr>
    </w:p>
    <w:p w14:paraId="3BF51943" w14:textId="77777777" w:rsidR="001B77E7" w:rsidRPr="004903BD" w:rsidRDefault="001B77E7" w:rsidP="001B77E7">
      <w:pPr>
        <w:pStyle w:val="Standarduseruser"/>
        <w:jc w:val="center"/>
        <w:rPr>
          <w:rFonts w:cs="Times New Roman"/>
          <w:b/>
        </w:rPr>
      </w:pPr>
    </w:p>
    <w:p w14:paraId="44D6E180" w14:textId="77777777" w:rsidR="001B77E7" w:rsidRPr="004903BD" w:rsidRDefault="001B77E7" w:rsidP="001B77E7">
      <w:pPr>
        <w:pStyle w:val="Standarduseruser"/>
        <w:jc w:val="center"/>
        <w:rPr>
          <w:rFonts w:cs="Times New Roman"/>
          <w:b/>
        </w:rPr>
      </w:pPr>
    </w:p>
    <w:p w14:paraId="27DA4E74" w14:textId="77777777" w:rsidR="001B77E7" w:rsidRPr="004903BD" w:rsidRDefault="001B77E7" w:rsidP="001B77E7">
      <w:pPr>
        <w:pStyle w:val="Standarduseruser"/>
        <w:jc w:val="center"/>
        <w:rPr>
          <w:rFonts w:cs="Times New Roman"/>
          <w:b/>
        </w:rPr>
      </w:pPr>
    </w:p>
    <w:p w14:paraId="7D00895C" w14:textId="77777777" w:rsidR="001B77E7" w:rsidRPr="004903BD" w:rsidRDefault="001B77E7" w:rsidP="001B77E7">
      <w:pPr>
        <w:pStyle w:val="Standarduseruser"/>
        <w:jc w:val="center"/>
        <w:rPr>
          <w:rFonts w:cs="Times New Roman"/>
          <w:b/>
        </w:rPr>
      </w:pPr>
    </w:p>
    <w:p w14:paraId="18A28ABB" w14:textId="77777777" w:rsidR="001B77E7" w:rsidRPr="004903BD" w:rsidRDefault="001B77E7" w:rsidP="001B77E7">
      <w:pPr>
        <w:pStyle w:val="Standarduseruser"/>
        <w:jc w:val="center"/>
        <w:rPr>
          <w:rFonts w:cs="Times New Roman"/>
          <w:b/>
        </w:rPr>
      </w:pPr>
    </w:p>
    <w:p w14:paraId="2EB0E899" w14:textId="77777777" w:rsidR="003F35F6" w:rsidRPr="004903BD" w:rsidRDefault="003F35F6" w:rsidP="00E17EF9">
      <w:pPr>
        <w:pStyle w:val="Standarduseruser"/>
        <w:rPr>
          <w:rFonts w:cs="Times New Roman"/>
          <w:b/>
        </w:rPr>
      </w:pPr>
    </w:p>
    <w:p w14:paraId="53D8060E" w14:textId="77777777" w:rsidR="001B77E7" w:rsidRPr="004903BD" w:rsidRDefault="001B77E7" w:rsidP="001B77E7">
      <w:pPr>
        <w:pStyle w:val="Standarduseruser"/>
        <w:jc w:val="center"/>
        <w:rPr>
          <w:rFonts w:cs="Times New Roman"/>
          <w:b/>
        </w:rPr>
      </w:pPr>
    </w:p>
    <w:p w14:paraId="3228B8BD" w14:textId="7E2D33F5" w:rsidR="00735920" w:rsidRDefault="00735920" w:rsidP="001B77E7">
      <w:pPr>
        <w:pStyle w:val="Standarduseruser"/>
        <w:jc w:val="center"/>
        <w:rPr>
          <w:rFonts w:cs="Times New Roman"/>
          <w:b/>
        </w:rPr>
      </w:pPr>
    </w:p>
    <w:p w14:paraId="097667D3" w14:textId="51F40AF4" w:rsidR="00E5363C" w:rsidRDefault="00E5363C" w:rsidP="001B77E7">
      <w:pPr>
        <w:pStyle w:val="Standarduseruser"/>
        <w:jc w:val="center"/>
        <w:rPr>
          <w:rFonts w:cs="Times New Roman"/>
          <w:b/>
        </w:rPr>
      </w:pPr>
    </w:p>
    <w:p w14:paraId="216D2413" w14:textId="1CC67349" w:rsidR="001B77E7" w:rsidRPr="004903BD" w:rsidRDefault="006D77D5" w:rsidP="001B77E7">
      <w:pPr>
        <w:pStyle w:val="Standarduseruser"/>
        <w:jc w:val="center"/>
        <w:rPr>
          <w:rFonts w:cs="Times New Roman"/>
          <w:b/>
        </w:rPr>
      </w:pPr>
      <w:r>
        <w:rPr>
          <w:rFonts w:cs="Times New Roman"/>
          <w:b/>
        </w:rPr>
        <w:t>г</w:t>
      </w:r>
      <w:r w:rsidRPr="006B116A">
        <w:rPr>
          <w:rFonts w:cs="Times New Roman"/>
          <w:b/>
        </w:rPr>
        <w:t>.</w:t>
      </w:r>
      <w:r w:rsidR="006B116A">
        <w:rPr>
          <w:rFonts w:cs="Times New Roman"/>
          <w:b/>
        </w:rPr>
        <w:t xml:space="preserve"> </w:t>
      </w:r>
      <w:r w:rsidR="001B77E7" w:rsidRPr="004903BD">
        <w:rPr>
          <w:rFonts w:cs="Times New Roman"/>
          <w:b/>
        </w:rPr>
        <w:t>Кострома</w:t>
      </w:r>
    </w:p>
    <w:p w14:paraId="730DB056" w14:textId="07EFD519" w:rsidR="00BF595B" w:rsidRDefault="00234D55" w:rsidP="000F6422">
      <w:pPr>
        <w:pStyle w:val="Standarduseruser"/>
        <w:jc w:val="center"/>
        <w:rPr>
          <w:b/>
        </w:rPr>
      </w:pPr>
      <w:r>
        <w:rPr>
          <w:rFonts w:cs="Times New Roman"/>
          <w:b/>
        </w:rPr>
        <w:t>202</w:t>
      </w:r>
      <w:r w:rsidR="00251CFA">
        <w:rPr>
          <w:rFonts w:cs="Times New Roman"/>
          <w:b/>
        </w:rPr>
        <w:t>6</w:t>
      </w:r>
      <w:r w:rsidR="001B77E7" w:rsidRPr="004903BD">
        <w:rPr>
          <w:b/>
        </w:rPr>
        <w:br w:type="page"/>
      </w:r>
    </w:p>
    <w:tbl>
      <w:tblPr>
        <w:tblStyle w:val="afc"/>
        <w:tblW w:w="0" w:type="auto"/>
        <w:jc w:val="center"/>
        <w:tblLook w:val="04A0" w:firstRow="1" w:lastRow="0" w:firstColumn="1" w:lastColumn="0" w:noHBand="0" w:noVBand="1"/>
      </w:tblPr>
      <w:tblGrid>
        <w:gridCol w:w="991"/>
        <w:gridCol w:w="4142"/>
        <w:gridCol w:w="1559"/>
        <w:gridCol w:w="2175"/>
      </w:tblGrid>
      <w:tr w:rsidR="00EB0271" w:rsidRPr="008F5CE8" w14:paraId="1C32FAD3" w14:textId="77777777" w:rsidTr="00F4302E">
        <w:trPr>
          <w:jc w:val="center"/>
        </w:trPr>
        <w:tc>
          <w:tcPr>
            <w:tcW w:w="991" w:type="dxa"/>
            <w:vAlign w:val="center"/>
          </w:tcPr>
          <w:p w14:paraId="68D5B17B" w14:textId="4C010183" w:rsidR="00EB0271" w:rsidRDefault="00EB0271" w:rsidP="00C26AE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Версия</w:t>
            </w:r>
          </w:p>
          <w:p w14:paraId="6906A88D" w14:textId="77777777" w:rsidR="00EB0271" w:rsidRPr="008F5CE8" w:rsidRDefault="00EB0271" w:rsidP="00F4302E">
            <w:pPr>
              <w:jc w:val="center"/>
              <w:rPr>
                <w:b/>
              </w:rPr>
            </w:pPr>
            <w:r w:rsidRPr="008F5CE8">
              <w:rPr>
                <w:b/>
              </w:rPr>
              <w:t>№</w:t>
            </w:r>
          </w:p>
        </w:tc>
        <w:tc>
          <w:tcPr>
            <w:tcW w:w="4142" w:type="dxa"/>
            <w:vAlign w:val="center"/>
          </w:tcPr>
          <w:p w14:paraId="3F7D2681" w14:textId="77777777" w:rsidR="00EB0271" w:rsidRPr="007B1B5E" w:rsidRDefault="00EB0271" w:rsidP="00F4302E">
            <w:pPr>
              <w:jc w:val="center"/>
              <w:rPr>
                <w:b/>
              </w:rPr>
            </w:pPr>
            <w:r w:rsidRPr="007B1B5E">
              <w:rPr>
                <w:b/>
              </w:rPr>
              <w:t>Краткое описание изменений</w:t>
            </w:r>
          </w:p>
        </w:tc>
        <w:tc>
          <w:tcPr>
            <w:tcW w:w="1559" w:type="dxa"/>
            <w:vAlign w:val="center"/>
          </w:tcPr>
          <w:p w14:paraId="3F3AF150" w14:textId="49A2AA22" w:rsidR="00EB0271" w:rsidRPr="007B1B5E" w:rsidRDefault="00EB0271" w:rsidP="0084748E">
            <w:pPr>
              <w:jc w:val="center"/>
              <w:rPr>
                <w:b/>
              </w:rPr>
            </w:pPr>
            <w:r w:rsidRPr="007B1B5E">
              <w:rPr>
                <w:b/>
              </w:rPr>
              <w:t xml:space="preserve">Дата </w:t>
            </w:r>
            <w:r w:rsidR="0084748E">
              <w:rPr>
                <w:b/>
              </w:rPr>
              <w:t>ввода в действие</w:t>
            </w:r>
          </w:p>
        </w:tc>
        <w:tc>
          <w:tcPr>
            <w:tcW w:w="2175" w:type="dxa"/>
            <w:vAlign w:val="center"/>
          </w:tcPr>
          <w:p w14:paraId="53486AB8" w14:textId="77777777" w:rsidR="00EB0271" w:rsidRPr="008F5CE8" w:rsidRDefault="00EB0271" w:rsidP="00F4302E">
            <w:pPr>
              <w:jc w:val="center"/>
              <w:rPr>
                <w:b/>
              </w:rPr>
            </w:pPr>
            <w:r>
              <w:rPr>
                <w:b/>
              </w:rPr>
              <w:t>Автор</w:t>
            </w:r>
          </w:p>
        </w:tc>
      </w:tr>
      <w:tr w:rsidR="008E7825" w:rsidRPr="00D43BB0" w14:paraId="48BA31C0" w14:textId="77777777" w:rsidTr="007347F0">
        <w:trPr>
          <w:jc w:val="center"/>
        </w:trPr>
        <w:tc>
          <w:tcPr>
            <w:tcW w:w="991" w:type="dxa"/>
          </w:tcPr>
          <w:p w14:paraId="6ACD2C4B" w14:textId="0D11B2CE" w:rsidR="008E7825" w:rsidRPr="00EB0271" w:rsidRDefault="008E7825" w:rsidP="008E7825">
            <w:pPr>
              <w:jc w:val="center"/>
            </w:pPr>
            <w:r w:rsidRPr="00EB0271">
              <w:t>1.</w:t>
            </w:r>
            <w:r w:rsidR="00C26AE7">
              <w:t>0</w:t>
            </w:r>
          </w:p>
        </w:tc>
        <w:tc>
          <w:tcPr>
            <w:tcW w:w="4142" w:type="dxa"/>
          </w:tcPr>
          <w:p w14:paraId="5C292990" w14:textId="7A6F0AA1" w:rsidR="008E7825" w:rsidRPr="00B267B0" w:rsidRDefault="008A384C" w:rsidP="00CD01EC">
            <w:pPr>
              <w:rPr>
                <w:rFonts w:eastAsiaTheme="minorHAnsi"/>
                <w:lang w:eastAsia="en-US"/>
              </w:rPr>
            </w:pPr>
            <w:r w:rsidRPr="00B267B0">
              <w:rPr>
                <w:color w:val="000000"/>
                <w:shd w:val="clear" w:color="auto" w:fill="FFFFFF"/>
              </w:rPr>
              <w:t>В</w:t>
            </w:r>
            <w:r w:rsidR="008E7825" w:rsidRPr="00B267B0">
              <w:rPr>
                <w:color w:val="000000"/>
                <w:shd w:val="clear" w:color="auto" w:fill="FFFFFF"/>
              </w:rPr>
              <w:t>ведени</w:t>
            </w:r>
            <w:r w:rsidRPr="00B267B0">
              <w:rPr>
                <w:color w:val="000000"/>
                <w:shd w:val="clear" w:color="auto" w:fill="FFFFFF"/>
              </w:rPr>
              <w:t>е</w:t>
            </w:r>
            <w:r w:rsidR="008E7825" w:rsidRPr="00B267B0">
              <w:rPr>
                <w:color w:val="000000"/>
                <w:shd w:val="clear" w:color="auto" w:fill="FFFFFF"/>
              </w:rPr>
              <w:t xml:space="preserve"> в действие Паспорта акции «</w:t>
            </w:r>
            <w:r w:rsidR="00B80E9B" w:rsidRPr="00B267B0">
              <w:t xml:space="preserve">Получай </w:t>
            </w:r>
            <w:r w:rsidR="005053B6" w:rsidRPr="00B267B0">
              <w:t>платеж в подарок</w:t>
            </w:r>
            <w:r w:rsidR="009331B7" w:rsidRPr="00B267B0">
              <w:t xml:space="preserve"> </w:t>
            </w:r>
            <w:r w:rsidR="00B80E9B" w:rsidRPr="00B267B0">
              <w:t xml:space="preserve">на </w:t>
            </w:r>
            <w:r w:rsidR="005053B6" w:rsidRPr="00B267B0">
              <w:t>К</w:t>
            </w:r>
            <w:r w:rsidR="002A5502" w:rsidRPr="00B267B0">
              <w:t>арту</w:t>
            </w:r>
            <w:r w:rsidR="00B80E9B" w:rsidRPr="00B267B0">
              <w:t>!</w:t>
            </w:r>
            <w:r w:rsidR="008E7825" w:rsidRPr="00B267B0">
              <w:rPr>
                <w:color w:val="000000"/>
                <w:shd w:val="clear" w:color="auto" w:fill="FFFFFF"/>
              </w:rPr>
              <w:t xml:space="preserve">» </w:t>
            </w:r>
            <w:r w:rsidR="00EB7CA9" w:rsidRPr="00B267B0">
              <w:rPr>
                <w:color w:val="000000"/>
                <w:shd w:val="clear" w:color="auto" w:fill="FFFFFF"/>
              </w:rPr>
              <w:t xml:space="preserve">в период с </w:t>
            </w:r>
            <w:r w:rsidR="00E5363C">
              <w:rPr>
                <w:color w:val="000000"/>
                <w:shd w:val="clear" w:color="auto" w:fill="FFFFFF"/>
              </w:rPr>
              <w:t>13</w:t>
            </w:r>
            <w:r w:rsidR="008A188B" w:rsidRPr="00B267B0">
              <w:rPr>
                <w:color w:val="000000"/>
                <w:shd w:val="clear" w:color="auto" w:fill="FFFFFF"/>
              </w:rPr>
              <w:t>.0</w:t>
            </w:r>
            <w:r w:rsidR="00CD01EC" w:rsidRPr="00B267B0">
              <w:rPr>
                <w:color w:val="000000"/>
                <w:shd w:val="clear" w:color="auto" w:fill="FFFFFF"/>
              </w:rPr>
              <w:t>8</w:t>
            </w:r>
            <w:r w:rsidR="009C1446" w:rsidRPr="00B267B0">
              <w:rPr>
                <w:color w:val="000000"/>
                <w:shd w:val="clear" w:color="auto" w:fill="FFFFFF"/>
              </w:rPr>
              <w:t>.2026</w:t>
            </w:r>
            <w:r w:rsidR="008A188B" w:rsidRPr="00B267B0">
              <w:rPr>
                <w:color w:val="000000"/>
                <w:shd w:val="clear" w:color="auto" w:fill="FFFFFF"/>
              </w:rPr>
              <w:t xml:space="preserve"> по 31.12.202</w:t>
            </w:r>
            <w:r w:rsidR="009C1446" w:rsidRPr="00B267B0">
              <w:rPr>
                <w:color w:val="000000"/>
                <w:shd w:val="clear" w:color="auto" w:fill="FFFFFF"/>
              </w:rPr>
              <w:t>6</w:t>
            </w:r>
          </w:p>
        </w:tc>
        <w:tc>
          <w:tcPr>
            <w:tcW w:w="1559" w:type="dxa"/>
          </w:tcPr>
          <w:p w14:paraId="322C5DF1" w14:textId="0C67CCE1" w:rsidR="008E7825" w:rsidRPr="00B267B0" w:rsidRDefault="00E5363C" w:rsidP="00CD01EC">
            <w:pPr>
              <w:spacing w:after="240"/>
              <w:jc w:val="center"/>
            </w:pPr>
            <w:r>
              <w:t>13</w:t>
            </w:r>
            <w:r w:rsidR="009331B7" w:rsidRPr="00B267B0">
              <w:t>.0</w:t>
            </w:r>
            <w:r w:rsidR="00CD01EC" w:rsidRPr="00B267B0">
              <w:t>8</w:t>
            </w:r>
            <w:r w:rsidR="001A6F6D" w:rsidRPr="00B267B0">
              <w:t>.2026</w:t>
            </w:r>
          </w:p>
        </w:tc>
        <w:tc>
          <w:tcPr>
            <w:tcW w:w="2175" w:type="dxa"/>
          </w:tcPr>
          <w:p w14:paraId="6B1CBE37" w14:textId="5BDD0DC4" w:rsidR="008E7825" w:rsidRPr="001A6F6D" w:rsidRDefault="001A6F6D" w:rsidP="002C38C8">
            <w:pPr>
              <w:rPr>
                <w:i/>
                <w:color w:val="002060"/>
              </w:rPr>
            </w:pPr>
            <w:r w:rsidRPr="001A6F6D">
              <w:t xml:space="preserve">Управление </w:t>
            </w:r>
            <w:r w:rsidRPr="001A6F6D">
              <w:rPr>
                <w:rFonts w:eastAsia="Calibri"/>
              </w:rPr>
              <w:t>методологии и поддержки продаж Департамента прямых продаж</w:t>
            </w:r>
          </w:p>
        </w:tc>
      </w:tr>
    </w:tbl>
    <w:p w14:paraId="493EF63D" w14:textId="6D21470C" w:rsidR="00EB0271" w:rsidRDefault="00EB0271" w:rsidP="000F6422">
      <w:pPr>
        <w:pStyle w:val="Standarduseruser"/>
        <w:jc w:val="center"/>
        <w:rPr>
          <w:b/>
        </w:rPr>
      </w:pPr>
    </w:p>
    <w:p w14:paraId="30AF9ADC" w14:textId="6F4D5C91" w:rsidR="00EB0271" w:rsidRDefault="00EB0271" w:rsidP="000F6422">
      <w:pPr>
        <w:pStyle w:val="Standarduseruser"/>
        <w:jc w:val="center"/>
        <w:rPr>
          <w:b/>
        </w:rPr>
      </w:pPr>
    </w:p>
    <w:p w14:paraId="1D0CBBB9" w14:textId="5DF557C7" w:rsidR="00E261D2" w:rsidRDefault="00E261D2">
      <w:pPr>
        <w:spacing w:after="200" w:line="276" w:lineRule="auto"/>
        <w:rPr>
          <w:rFonts w:cs="Calibri"/>
          <w:b/>
          <w:kern w:val="3"/>
          <w:lang w:eastAsia="zh-CN"/>
        </w:rPr>
      </w:pPr>
      <w:r>
        <w:rPr>
          <w:b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  <w:lang w:eastAsia="en-US"/>
        </w:rPr>
        <w:id w:val="1366017525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lang w:eastAsia="ru-RU"/>
        </w:rPr>
      </w:sdtEndPr>
      <w:sdtContent>
        <w:p w14:paraId="6F32BF5C" w14:textId="617AAEDA" w:rsidR="008C3215" w:rsidRPr="0024335B" w:rsidRDefault="003615F1" w:rsidP="008C3215">
          <w:pPr>
            <w:pStyle w:val="af4"/>
            <w:jc w:val="center"/>
            <w:rPr>
              <w:rFonts w:ascii="Times New Roman" w:hAnsi="Times New Roman" w:cs="Times New Roman"/>
              <w:color w:val="auto"/>
              <w:sz w:val="20"/>
              <w:szCs w:val="20"/>
            </w:rPr>
          </w:pPr>
          <w:r w:rsidRPr="0024335B">
            <w:rPr>
              <w:rFonts w:ascii="Times New Roman" w:hAnsi="Times New Roman" w:cs="Times New Roman"/>
              <w:color w:val="auto"/>
              <w:sz w:val="20"/>
              <w:szCs w:val="20"/>
            </w:rPr>
            <w:t>СОДЕРЖАНИЕ</w:t>
          </w:r>
        </w:p>
        <w:p w14:paraId="133DAA69" w14:textId="7DE0F33A" w:rsidR="00320825" w:rsidRDefault="008C3215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24335B">
            <w:rPr>
              <w:rFonts w:eastAsiaTheme="minorHAnsi"/>
              <w:sz w:val="20"/>
              <w:szCs w:val="20"/>
              <w:lang w:eastAsia="en-US"/>
            </w:rPr>
            <w:fldChar w:fldCharType="begin"/>
          </w:r>
          <w:r w:rsidRPr="0024335B">
            <w:rPr>
              <w:sz w:val="20"/>
              <w:szCs w:val="20"/>
            </w:rPr>
            <w:instrText xml:space="preserve"> TOC \o "1-3" \h \z \u </w:instrText>
          </w:r>
          <w:r w:rsidRPr="0024335B">
            <w:rPr>
              <w:rFonts w:eastAsiaTheme="minorHAnsi"/>
              <w:sz w:val="20"/>
              <w:szCs w:val="20"/>
              <w:lang w:eastAsia="en-US"/>
            </w:rPr>
            <w:fldChar w:fldCharType="separate"/>
          </w:r>
          <w:hyperlink w:anchor="_Toc156397346" w:history="1">
            <w:r w:rsidR="00320825" w:rsidRPr="00F70E01">
              <w:rPr>
                <w:rStyle w:val="a6"/>
                <w:caps/>
                <w:noProof/>
                <w:lang w:eastAsia="en-US"/>
              </w:rPr>
              <w:t>1.</w:t>
            </w:r>
            <w:r w:rsidR="0032082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20825" w:rsidRPr="00F70E01">
              <w:rPr>
                <w:rStyle w:val="a6"/>
                <w:caps/>
                <w:noProof/>
              </w:rPr>
              <w:t>Общие положения</w:t>
            </w:r>
            <w:r w:rsidR="00320825">
              <w:rPr>
                <w:noProof/>
                <w:webHidden/>
              </w:rPr>
              <w:tab/>
            </w:r>
            <w:r w:rsidR="00320825">
              <w:rPr>
                <w:noProof/>
                <w:webHidden/>
              </w:rPr>
              <w:fldChar w:fldCharType="begin"/>
            </w:r>
            <w:r w:rsidR="00320825">
              <w:rPr>
                <w:noProof/>
                <w:webHidden/>
              </w:rPr>
              <w:instrText xml:space="preserve"> PAGEREF _Toc156397346 \h </w:instrText>
            </w:r>
            <w:r w:rsidR="00320825">
              <w:rPr>
                <w:noProof/>
                <w:webHidden/>
              </w:rPr>
            </w:r>
            <w:r w:rsidR="00320825">
              <w:rPr>
                <w:noProof/>
                <w:webHidden/>
              </w:rPr>
              <w:fldChar w:fldCharType="separate"/>
            </w:r>
            <w:r w:rsidR="00320825">
              <w:rPr>
                <w:noProof/>
                <w:webHidden/>
              </w:rPr>
              <w:t>4</w:t>
            </w:r>
            <w:r w:rsidR="00320825">
              <w:rPr>
                <w:noProof/>
                <w:webHidden/>
              </w:rPr>
              <w:fldChar w:fldCharType="end"/>
            </w:r>
          </w:hyperlink>
        </w:p>
        <w:p w14:paraId="3FBF4661" w14:textId="744D902E" w:rsidR="00320825" w:rsidRDefault="00266F14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56397347" w:history="1">
            <w:r w:rsidR="00320825" w:rsidRPr="00F70E01">
              <w:rPr>
                <w:rStyle w:val="a6"/>
                <w:caps/>
                <w:noProof/>
                <w:lang w:eastAsia="en-US"/>
              </w:rPr>
              <w:t>2.</w:t>
            </w:r>
            <w:r w:rsidR="0032082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20825" w:rsidRPr="00F70E01">
              <w:rPr>
                <w:rStyle w:val="a6"/>
                <w:caps/>
                <w:noProof/>
                <w:lang w:eastAsia="en-US"/>
              </w:rPr>
              <w:t>Термины, сокращения и определения</w:t>
            </w:r>
            <w:r w:rsidR="00320825">
              <w:rPr>
                <w:noProof/>
                <w:webHidden/>
              </w:rPr>
              <w:tab/>
            </w:r>
            <w:r w:rsidR="00320825">
              <w:rPr>
                <w:noProof/>
                <w:webHidden/>
              </w:rPr>
              <w:fldChar w:fldCharType="begin"/>
            </w:r>
            <w:r w:rsidR="00320825">
              <w:rPr>
                <w:noProof/>
                <w:webHidden/>
              </w:rPr>
              <w:instrText xml:space="preserve"> PAGEREF _Toc156397347 \h </w:instrText>
            </w:r>
            <w:r w:rsidR="00320825">
              <w:rPr>
                <w:noProof/>
                <w:webHidden/>
              </w:rPr>
            </w:r>
            <w:r w:rsidR="00320825">
              <w:rPr>
                <w:noProof/>
                <w:webHidden/>
              </w:rPr>
              <w:fldChar w:fldCharType="separate"/>
            </w:r>
            <w:r w:rsidR="00320825">
              <w:rPr>
                <w:noProof/>
                <w:webHidden/>
              </w:rPr>
              <w:t>4</w:t>
            </w:r>
            <w:r w:rsidR="00320825">
              <w:rPr>
                <w:noProof/>
                <w:webHidden/>
              </w:rPr>
              <w:fldChar w:fldCharType="end"/>
            </w:r>
          </w:hyperlink>
        </w:p>
        <w:p w14:paraId="27FBC59D" w14:textId="6BFCCF8E" w:rsidR="00320825" w:rsidRDefault="00266F14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56397348" w:history="1">
            <w:r w:rsidR="00320825" w:rsidRPr="00F70E01">
              <w:rPr>
                <w:rStyle w:val="a6"/>
                <w:noProof/>
              </w:rPr>
              <w:t>3.</w:t>
            </w:r>
            <w:r w:rsidR="0032082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20825" w:rsidRPr="00F70E01">
              <w:rPr>
                <w:rStyle w:val="a6"/>
                <w:caps/>
                <w:noProof/>
              </w:rPr>
              <w:t>Наименование Акции</w:t>
            </w:r>
            <w:r w:rsidR="00320825">
              <w:rPr>
                <w:noProof/>
                <w:webHidden/>
              </w:rPr>
              <w:tab/>
            </w:r>
            <w:r w:rsidR="00320825">
              <w:rPr>
                <w:noProof/>
                <w:webHidden/>
              </w:rPr>
              <w:fldChar w:fldCharType="begin"/>
            </w:r>
            <w:r w:rsidR="00320825">
              <w:rPr>
                <w:noProof/>
                <w:webHidden/>
              </w:rPr>
              <w:instrText xml:space="preserve"> PAGEREF _Toc156397348 \h </w:instrText>
            </w:r>
            <w:r w:rsidR="00320825">
              <w:rPr>
                <w:noProof/>
                <w:webHidden/>
              </w:rPr>
            </w:r>
            <w:r w:rsidR="00320825">
              <w:rPr>
                <w:noProof/>
                <w:webHidden/>
              </w:rPr>
              <w:fldChar w:fldCharType="separate"/>
            </w:r>
            <w:r w:rsidR="00320825">
              <w:rPr>
                <w:noProof/>
                <w:webHidden/>
              </w:rPr>
              <w:t>5</w:t>
            </w:r>
            <w:r w:rsidR="00320825">
              <w:rPr>
                <w:noProof/>
                <w:webHidden/>
              </w:rPr>
              <w:fldChar w:fldCharType="end"/>
            </w:r>
          </w:hyperlink>
        </w:p>
        <w:p w14:paraId="00D8F1BA" w14:textId="3C6A6F5C" w:rsidR="00320825" w:rsidRDefault="00266F14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56397349" w:history="1">
            <w:r w:rsidR="00320825" w:rsidRPr="00F70E01">
              <w:rPr>
                <w:rStyle w:val="a6"/>
                <w:caps/>
                <w:noProof/>
              </w:rPr>
              <w:t>4.</w:t>
            </w:r>
            <w:r w:rsidR="0032082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20825" w:rsidRPr="00F70E01">
              <w:rPr>
                <w:rStyle w:val="a6"/>
                <w:caps/>
                <w:noProof/>
              </w:rPr>
              <w:t>Территория проведения Акции</w:t>
            </w:r>
            <w:r w:rsidR="00320825">
              <w:rPr>
                <w:noProof/>
                <w:webHidden/>
              </w:rPr>
              <w:tab/>
            </w:r>
            <w:r w:rsidR="00320825">
              <w:rPr>
                <w:noProof/>
                <w:webHidden/>
              </w:rPr>
              <w:fldChar w:fldCharType="begin"/>
            </w:r>
            <w:r w:rsidR="00320825">
              <w:rPr>
                <w:noProof/>
                <w:webHidden/>
              </w:rPr>
              <w:instrText xml:space="preserve"> PAGEREF _Toc156397349 \h </w:instrText>
            </w:r>
            <w:r w:rsidR="00320825">
              <w:rPr>
                <w:noProof/>
                <w:webHidden/>
              </w:rPr>
            </w:r>
            <w:r w:rsidR="00320825">
              <w:rPr>
                <w:noProof/>
                <w:webHidden/>
              </w:rPr>
              <w:fldChar w:fldCharType="separate"/>
            </w:r>
            <w:r w:rsidR="00320825">
              <w:rPr>
                <w:noProof/>
                <w:webHidden/>
              </w:rPr>
              <w:t>5</w:t>
            </w:r>
            <w:r w:rsidR="00320825">
              <w:rPr>
                <w:noProof/>
                <w:webHidden/>
              </w:rPr>
              <w:fldChar w:fldCharType="end"/>
            </w:r>
          </w:hyperlink>
        </w:p>
        <w:p w14:paraId="1DBE304F" w14:textId="03ADA3C9" w:rsidR="00320825" w:rsidRDefault="00266F14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56397350" w:history="1">
            <w:r w:rsidR="00320825" w:rsidRPr="00F70E01">
              <w:rPr>
                <w:rStyle w:val="a6"/>
                <w:caps/>
                <w:noProof/>
              </w:rPr>
              <w:t>5.</w:t>
            </w:r>
            <w:r w:rsidR="0032082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20825" w:rsidRPr="00F70E01">
              <w:rPr>
                <w:rStyle w:val="a6"/>
                <w:caps/>
                <w:noProof/>
              </w:rPr>
              <w:t>Период проведения Акции</w:t>
            </w:r>
            <w:r w:rsidR="00320825">
              <w:rPr>
                <w:noProof/>
                <w:webHidden/>
              </w:rPr>
              <w:tab/>
            </w:r>
            <w:r w:rsidR="00320825">
              <w:rPr>
                <w:noProof/>
                <w:webHidden/>
              </w:rPr>
              <w:fldChar w:fldCharType="begin"/>
            </w:r>
            <w:r w:rsidR="00320825">
              <w:rPr>
                <w:noProof/>
                <w:webHidden/>
              </w:rPr>
              <w:instrText xml:space="preserve"> PAGEREF _Toc156397350 \h </w:instrText>
            </w:r>
            <w:r w:rsidR="00320825">
              <w:rPr>
                <w:noProof/>
                <w:webHidden/>
              </w:rPr>
            </w:r>
            <w:r w:rsidR="00320825">
              <w:rPr>
                <w:noProof/>
                <w:webHidden/>
              </w:rPr>
              <w:fldChar w:fldCharType="separate"/>
            </w:r>
            <w:r w:rsidR="00320825">
              <w:rPr>
                <w:noProof/>
                <w:webHidden/>
              </w:rPr>
              <w:t>5</w:t>
            </w:r>
            <w:r w:rsidR="00320825">
              <w:rPr>
                <w:noProof/>
                <w:webHidden/>
              </w:rPr>
              <w:fldChar w:fldCharType="end"/>
            </w:r>
          </w:hyperlink>
        </w:p>
        <w:p w14:paraId="245001F8" w14:textId="271C9A01" w:rsidR="00320825" w:rsidRDefault="00266F14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56397351" w:history="1">
            <w:r w:rsidR="00320825" w:rsidRPr="00F70E01">
              <w:rPr>
                <w:rStyle w:val="a6"/>
                <w:caps/>
                <w:noProof/>
              </w:rPr>
              <w:t>6.</w:t>
            </w:r>
            <w:r w:rsidR="0032082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20825" w:rsidRPr="00F70E01">
              <w:rPr>
                <w:rStyle w:val="a6"/>
                <w:caps/>
                <w:noProof/>
              </w:rPr>
              <w:t>Условия участия в Акции</w:t>
            </w:r>
            <w:r w:rsidR="00320825">
              <w:rPr>
                <w:noProof/>
                <w:webHidden/>
              </w:rPr>
              <w:tab/>
            </w:r>
            <w:r w:rsidR="00320825">
              <w:rPr>
                <w:noProof/>
                <w:webHidden/>
              </w:rPr>
              <w:fldChar w:fldCharType="begin"/>
            </w:r>
            <w:r w:rsidR="00320825">
              <w:rPr>
                <w:noProof/>
                <w:webHidden/>
              </w:rPr>
              <w:instrText xml:space="preserve"> PAGEREF _Toc156397351 \h </w:instrText>
            </w:r>
            <w:r w:rsidR="00320825">
              <w:rPr>
                <w:noProof/>
                <w:webHidden/>
              </w:rPr>
            </w:r>
            <w:r w:rsidR="00320825">
              <w:rPr>
                <w:noProof/>
                <w:webHidden/>
              </w:rPr>
              <w:fldChar w:fldCharType="separate"/>
            </w:r>
            <w:r w:rsidR="00320825">
              <w:rPr>
                <w:noProof/>
                <w:webHidden/>
              </w:rPr>
              <w:t>5</w:t>
            </w:r>
            <w:r w:rsidR="00320825">
              <w:rPr>
                <w:noProof/>
                <w:webHidden/>
              </w:rPr>
              <w:fldChar w:fldCharType="end"/>
            </w:r>
          </w:hyperlink>
        </w:p>
        <w:p w14:paraId="2C686013" w14:textId="46667D03" w:rsidR="00320825" w:rsidRDefault="00266F14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56397352" w:history="1">
            <w:r w:rsidR="00320825" w:rsidRPr="00F70E01">
              <w:rPr>
                <w:rStyle w:val="a6"/>
                <w:caps/>
                <w:noProof/>
              </w:rPr>
              <w:t>7.</w:t>
            </w:r>
            <w:r w:rsidR="0032082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20825" w:rsidRPr="00F70E01">
              <w:rPr>
                <w:rStyle w:val="a6"/>
                <w:caps/>
                <w:noProof/>
              </w:rPr>
              <w:t>Участники Акции</w:t>
            </w:r>
            <w:r w:rsidR="00320825">
              <w:rPr>
                <w:noProof/>
                <w:webHidden/>
              </w:rPr>
              <w:tab/>
            </w:r>
            <w:r w:rsidR="00320825">
              <w:rPr>
                <w:noProof/>
                <w:webHidden/>
              </w:rPr>
              <w:fldChar w:fldCharType="begin"/>
            </w:r>
            <w:r w:rsidR="00320825">
              <w:rPr>
                <w:noProof/>
                <w:webHidden/>
              </w:rPr>
              <w:instrText xml:space="preserve"> PAGEREF _Toc156397352 \h </w:instrText>
            </w:r>
            <w:r w:rsidR="00320825">
              <w:rPr>
                <w:noProof/>
                <w:webHidden/>
              </w:rPr>
            </w:r>
            <w:r w:rsidR="00320825">
              <w:rPr>
                <w:noProof/>
                <w:webHidden/>
              </w:rPr>
              <w:fldChar w:fldCharType="separate"/>
            </w:r>
            <w:r w:rsidR="00320825">
              <w:rPr>
                <w:noProof/>
                <w:webHidden/>
              </w:rPr>
              <w:t>6</w:t>
            </w:r>
            <w:r w:rsidR="00320825">
              <w:rPr>
                <w:noProof/>
                <w:webHidden/>
              </w:rPr>
              <w:fldChar w:fldCharType="end"/>
            </w:r>
          </w:hyperlink>
        </w:p>
        <w:p w14:paraId="3B3A73FC" w14:textId="12378B8C" w:rsidR="00320825" w:rsidRDefault="00266F14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56397353" w:history="1">
            <w:r w:rsidR="00320825" w:rsidRPr="00F70E01">
              <w:rPr>
                <w:rStyle w:val="a6"/>
                <w:caps/>
                <w:noProof/>
              </w:rPr>
              <w:t>8.</w:t>
            </w:r>
            <w:r w:rsidR="0032082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20825" w:rsidRPr="00F70E01">
              <w:rPr>
                <w:rStyle w:val="a6"/>
                <w:caps/>
                <w:noProof/>
              </w:rPr>
              <w:t>Общие условия Акции</w:t>
            </w:r>
            <w:r w:rsidR="00320825">
              <w:rPr>
                <w:noProof/>
                <w:webHidden/>
              </w:rPr>
              <w:tab/>
            </w:r>
            <w:r w:rsidR="00320825">
              <w:rPr>
                <w:noProof/>
                <w:webHidden/>
              </w:rPr>
              <w:fldChar w:fldCharType="begin"/>
            </w:r>
            <w:r w:rsidR="00320825">
              <w:rPr>
                <w:noProof/>
                <w:webHidden/>
              </w:rPr>
              <w:instrText xml:space="preserve"> PAGEREF _Toc156397353 \h </w:instrText>
            </w:r>
            <w:r w:rsidR="00320825">
              <w:rPr>
                <w:noProof/>
                <w:webHidden/>
              </w:rPr>
            </w:r>
            <w:r w:rsidR="00320825">
              <w:rPr>
                <w:noProof/>
                <w:webHidden/>
              </w:rPr>
              <w:fldChar w:fldCharType="separate"/>
            </w:r>
            <w:r w:rsidR="00320825">
              <w:rPr>
                <w:noProof/>
                <w:webHidden/>
              </w:rPr>
              <w:t>6</w:t>
            </w:r>
            <w:r w:rsidR="00320825">
              <w:rPr>
                <w:noProof/>
                <w:webHidden/>
              </w:rPr>
              <w:fldChar w:fldCharType="end"/>
            </w:r>
          </w:hyperlink>
        </w:p>
        <w:p w14:paraId="4C8059C8" w14:textId="7E793CF3" w:rsidR="00320825" w:rsidRDefault="00266F14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56397354" w:history="1">
            <w:r w:rsidR="00320825" w:rsidRPr="00F70E01">
              <w:rPr>
                <w:rStyle w:val="a6"/>
                <w:caps/>
                <w:noProof/>
              </w:rPr>
              <w:t>9.</w:t>
            </w:r>
            <w:r w:rsidR="0032082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20825" w:rsidRPr="00F70E01">
              <w:rPr>
                <w:rStyle w:val="a6"/>
                <w:caps/>
                <w:noProof/>
              </w:rPr>
              <w:t>Порядок, Права и обязанности Участников Акции и Организатора Акции, иные условия</w:t>
            </w:r>
            <w:r w:rsidR="00320825">
              <w:rPr>
                <w:noProof/>
                <w:webHidden/>
              </w:rPr>
              <w:tab/>
            </w:r>
            <w:r w:rsidR="00320825">
              <w:rPr>
                <w:noProof/>
                <w:webHidden/>
              </w:rPr>
              <w:fldChar w:fldCharType="begin"/>
            </w:r>
            <w:r w:rsidR="00320825">
              <w:rPr>
                <w:noProof/>
                <w:webHidden/>
              </w:rPr>
              <w:instrText xml:space="preserve"> PAGEREF _Toc156397354 \h </w:instrText>
            </w:r>
            <w:r w:rsidR="00320825">
              <w:rPr>
                <w:noProof/>
                <w:webHidden/>
              </w:rPr>
            </w:r>
            <w:r w:rsidR="00320825">
              <w:rPr>
                <w:noProof/>
                <w:webHidden/>
              </w:rPr>
              <w:fldChar w:fldCharType="separate"/>
            </w:r>
            <w:r w:rsidR="00320825">
              <w:rPr>
                <w:noProof/>
                <w:webHidden/>
              </w:rPr>
              <w:t>7</w:t>
            </w:r>
            <w:r w:rsidR="00320825">
              <w:rPr>
                <w:noProof/>
                <w:webHidden/>
              </w:rPr>
              <w:fldChar w:fldCharType="end"/>
            </w:r>
          </w:hyperlink>
        </w:p>
        <w:p w14:paraId="4127F7FD" w14:textId="688E13B2" w:rsidR="008C3215" w:rsidRDefault="008C3215">
          <w:r w:rsidRPr="0024335B">
            <w:rPr>
              <w:b/>
              <w:bCs/>
              <w:sz w:val="20"/>
              <w:szCs w:val="20"/>
            </w:rPr>
            <w:fldChar w:fldCharType="end"/>
          </w:r>
        </w:p>
      </w:sdtContent>
    </w:sdt>
    <w:p w14:paraId="57721A69" w14:textId="77777777" w:rsidR="009B758C" w:rsidRPr="00C76A1F" w:rsidRDefault="009B758C" w:rsidP="009B758C">
      <w:pPr>
        <w:rPr>
          <w:b/>
        </w:rPr>
      </w:pPr>
      <w:r w:rsidRPr="00C76A1F">
        <w:rPr>
          <w:b/>
        </w:rPr>
        <w:t>ПРИЛОЖЕНИЕ:</w:t>
      </w:r>
    </w:p>
    <w:p w14:paraId="5610E41E" w14:textId="610C2624" w:rsidR="009B758C" w:rsidRPr="009B758C" w:rsidRDefault="009B758C" w:rsidP="009B758C">
      <w:r w:rsidRPr="00C76A1F">
        <w:t>Приложение – 07.04.АКЦИИ__01_</w:t>
      </w:r>
      <w:r w:rsidRPr="009B758C">
        <w:t xml:space="preserve"> Список операций для учета правила 10х20</w:t>
      </w:r>
    </w:p>
    <w:p w14:paraId="4F6C1A6A" w14:textId="3023CA6F" w:rsidR="009B758C" w:rsidRPr="004A07D9" w:rsidRDefault="009B758C" w:rsidP="009B758C">
      <w:pPr>
        <w:jc w:val="both"/>
      </w:pPr>
    </w:p>
    <w:p w14:paraId="6C98582A" w14:textId="77777777" w:rsidR="001A6F6D" w:rsidRDefault="001A6F6D" w:rsidP="001A6F6D">
      <w:pPr>
        <w:jc w:val="both"/>
      </w:pPr>
    </w:p>
    <w:p w14:paraId="762915DD" w14:textId="77777777" w:rsidR="008C3215" w:rsidRDefault="008C3215" w:rsidP="00BF595B">
      <w:pPr>
        <w:jc w:val="both"/>
      </w:pPr>
    </w:p>
    <w:p w14:paraId="2138A44A" w14:textId="77777777" w:rsidR="008C3215" w:rsidRDefault="008C3215">
      <w:r>
        <w:br w:type="page"/>
      </w:r>
    </w:p>
    <w:p w14:paraId="58AB06A3" w14:textId="7702BDA5" w:rsidR="00205E2C" w:rsidRPr="008A384C" w:rsidRDefault="00793F9F" w:rsidP="0020633A">
      <w:pPr>
        <w:numPr>
          <w:ilvl w:val="0"/>
          <w:numId w:val="2"/>
        </w:numPr>
        <w:tabs>
          <w:tab w:val="left" w:pos="426"/>
        </w:tabs>
        <w:spacing w:after="200"/>
        <w:ind w:left="0" w:firstLine="0"/>
        <w:contextualSpacing/>
        <w:jc w:val="center"/>
        <w:rPr>
          <w:rStyle w:val="10"/>
          <w:rFonts w:ascii="Times New Roman" w:hAnsi="Times New Roman" w:cs="Times New Roman"/>
          <w:b w:val="0"/>
          <w:bCs w:val="0"/>
          <w:caps/>
          <w:sz w:val="24"/>
          <w:szCs w:val="24"/>
          <w:lang w:eastAsia="en-US"/>
        </w:rPr>
      </w:pPr>
      <w:bookmarkStart w:id="0" w:name="_Toc83120812"/>
      <w:bookmarkStart w:id="1" w:name="_Toc83370727"/>
      <w:bookmarkStart w:id="2" w:name="_Toc156397346"/>
      <w:r w:rsidRPr="008A384C">
        <w:rPr>
          <w:rStyle w:val="10"/>
          <w:rFonts w:ascii="Times New Roman" w:hAnsi="Times New Roman" w:cs="Times New Roman"/>
          <w:caps/>
          <w:color w:val="000000" w:themeColor="text1"/>
          <w:sz w:val="24"/>
          <w:szCs w:val="24"/>
        </w:rPr>
        <w:lastRenderedPageBreak/>
        <w:t>Общие положения</w:t>
      </w:r>
      <w:bookmarkEnd w:id="0"/>
      <w:bookmarkEnd w:id="1"/>
      <w:bookmarkEnd w:id="2"/>
    </w:p>
    <w:p w14:paraId="2AFC7514" w14:textId="77777777" w:rsidR="008A384C" w:rsidRDefault="008A384C" w:rsidP="008A384C">
      <w:pPr>
        <w:tabs>
          <w:tab w:val="left" w:pos="3450"/>
        </w:tabs>
        <w:spacing w:after="200"/>
        <w:ind w:firstLine="709"/>
        <w:contextualSpacing/>
        <w:jc w:val="both"/>
        <w:rPr>
          <w:rFonts w:eastAsiaTheme="minorHAnsi"/>
          <w:lang w:eastAsia="en-US"/>
        </w:rPr>
      </w:pPr>
    </w:p>
    <w:p w14:paraId="272783B8" w14:textId="140DA61F" w:rsidR="005B44F1" w:rsidRPr="005B44F1" w:rsidRDefault="005B44F1" w:rsidP="005B44F1">
      <w:pPr>
        <w:pStyle w:val="a4"/>
        <w:numPr>
          <w:ilvl w:val="1"/>
          <w:numId w:val="2"/>
        </w:numPr>
        <w:ind w:left="0" w:firstLine="709"/>
        <w:contextualSpacing w:val="0"/>
        <w:jc w:val="both"/>
        <w:rPr>
          <w:rFonts w:eastAsiaTheme="minorHAnsi"/>
          <w:lang w:eastAsia="en-US"/>
        </w:rPr>
      </w:pPr>
      <w:bookmarkStart w:id="3" w:name="_Toc83120813"/>
      <w:bookmarkStart w:id="4" w:name="_Toc83370728"/>
      <w:bookmarkStart w:id="5" w:name="_Toc156397347"/>
      <w:r w:rsidRPr="005B44F1">
        <w:rPr>
          <w:rFonts w:eastAsiaTheme="minorHAnsi"/>
          <w:lang w:eastAsia="en-US"/>
        </w:rPr>
        <w:t xml:space="preserve">Настоящий Паспорт </w:t>
      </w:r>
      <w:r w:rsidR="00734EBA">
        <w:rPr>
          <w:rFonts w:eastAsiaTheme="minorHAnsi"/>
          <w:lang w:eastAsia="en-US"/>
        </w:rPr>
        <w:t>а</w:t>
      </w:r>
      <w:r w:rsidRPr="005B44F1">
        <w:rPr>
          <w:rFonts w:eastAsiaTheme="minorHAnsi"/>
          <w:lang w:eastAsia="en-US"/>
        </w:rPr>
        <w:t>кции «</w:t>
      </w:r>
      <w:r w:rsidRPr="001A6F6D">
        <w:t>Получай</w:t>
      </w:r>
      <w:r w:rsidR="00DE09EB">
        <w:t xml:space="preserve"> платеж в подарок </w:t>
      </w:r>
      <w:r w:rsidRPr="001A6F6D">
        <w:t xml:space="preserve">на </w:t>
      </w:r>
      <w:r w:rsidR="00734EBA">
        <w:t>К</w:t>
      </w:r>
      <w:r w:rsidR="002A5502">
        <w:t>арту</w:t>
      </w:r>
      <w:r w:rsidRPr="001A6F6D">
        <w:t>!</w:t>
      </w:r>
      <w:r w:rsidRPr="005B44F1">
        <w:rPr>
          <w:rFonts w:eastAsiaTheme="minorHAnsi"/>
          <w:lang w:eastAsia="en-US"/>
        </w:rPr>
        <w:t xml:space="preserve">» (далее </w:t>
      </w:r>
      <w:r w:rsidRPr="005B44F1">
        <w:rPr>
          <w:rFonts w:eastAsiaTheme="minorHAnsi"/>
          <w:lang w:eastAsia="en-US"/>
        </w:rPr>
        <w:sym w:font="Symbol" w:char="F02D"/>
      </w:r>
      <w:r w:rsidRPr="005B44F1">
        <w:rPr>
          <w:rFonts w:eastAsiaTheme="minorHAnsi"/>
          <w:lang w:eastAsia="en-US"/>
        </w:rPr>
        <w:t xml:space="preserve"> Паспорт) определяет порядок, условия, место и сроки проведения Акции, размер и тип акционного </w:t>
      </w:r>
      <w:bookmarkStart w:id="6" w:name="_GoBack"/>
      <w:r w:rsidRPr="005B44F1">
        <w:rPr>
          <w:rFonts w:eastAsiaTheme="minorHAnsi"/>
          <w:lang w:eastAsia="en-US"/>
        </w:rPr>
        <w:t>вознагражден</w:t>
      </w:r>
      <w:bookmarkEnd w:id="6"/>
      <w:r w:rsidRPr="005B44F1">
        <w:rPr>
          <w:rFonts w:eastAsiaTheme="minorHAnsi"/>
          <w:lang w:eastAsia="en-US"/>
        </w:rPr>
        <w:t>ия, сроки и порядок его получения</w:t>
      </w:r>
      <w:r w:rsidR="00242B20">
        <w:rPr>
          <w:rFonts w:eastAsiaTheme="minorHAnsi"/>
          <w:lang w:eastAsia="en-US"/>
        </w:rPr>
        <w:t xml:space="preserve">. </w:t>
      </w:r>
      <w:r w:rsidRPr="005B44F1">
        <w:rPr>
          <w:rFonts w:eastAsiaTheme="minorHAnsi"/>
          <w:lang w:eastAsia="en-US"/>
        </w:rPr>
        <w:t xml:space="preserve"> </w:t>
      </w:r>
    </w:p>
    <w:p w14:paraId="31F501D0" w14:textId="77777777" w:rsidR="005B44F1" w:rsidRPr="005B44F1" w:rsidRDefault="005B44F1" w:rsidP="005B44F1">
      <w:pPr>
        <w:pStyle w:val="a4"/>
        <w:numPr>
          <w:ilvl w:val="1"/>
          <w:numId w:val="2"/>
        </w:numPr>
        <w:ind w:left="0" w:firstLine="709"/>
        <w:contextualSpacing w:val="0"/>
        <w:jc w:val="both"/>
        <w:rPr>
          <w:rFonts w:eastAsiaTheme="minorHAnsi"/>
          <w:lang w:eastAsia="en-US"/>
        </w:rPr>
      </w:pPr>
      <w:r w:rsidRPr="005B44F1">
        <w:rPr>
          <w:rFonts w:eastAsiaTheme="minorHAnsi"/>
          <w:lang w:eastAsia="en-US"/>
        </w:rPr>
        <w:t xml:space="preserve">Совершение клиентом указанных в настоящих Условиях действий является подтверждением согласия клиента заключить договор на условиях, в порядке и объеме, изложенных в настоящем Паспорте. </w:t>
      </w:r>
    </w:p>
    <w:p w14:paraId="1F53457B" w14:textId="77777777" w:rsidR="005B44F1" w:rsidRPr="005B44F1" w:rsidRDefault="005B44F1" w:rsidP="005B44F1">
      <w:pPr>
        <w:pStyle w:val="a4"/>
        <w:numPr>
          <w:ilvl w:val="1"/>
          <w:numId w:val="2"/>
        </w:numPr>
        <w:ind w:left="0" w:firstLine="709"/>
        <w:contextualSpacing w:val="0"/>
        <w:jc w:val="both"/>
        <w:rPr>
          <w:rFonts w:eastAsiaTheme="minorHAnsi"/>
          <w:lang w:eastAsia="en-US"/>
        </w:rPr>
      </w:pPr>
      <w:r w:rsidRPr="005B44F1">
        <w:rPr>
          <w:rFonts w:eastAsiaTheme="minorHAnsi"/>
          <w:lang w:eastAsia="en-US"/>
        </w:rPr>
        <w:t>В случае приостановления или досрочного прекращения проведения Акции ее Организатор обязан публично уведомить об этом действующих и потенциальных участников не позднее дня вступления в силу изменений путем размещения новой редакции на Сайте.</w:t>
      </w:r>
    </w:p>
    <w:p w14:paraId="589D4D02" w14:textId="6D8A1C26" w:rsidR="005B44F1" w:rsidRPr="005B44F1" w:rsidRDefault="005B44F1" w:rsidP="005B44F1">
      <w:pPr>
        <w:pStyle w:val="a4"/>
        <w:numPr>
          <w:ilvl w:val="1"/>
          <w:numId w:val="2"/>
        </w:numPr>
        <w:ind w:left="0" w:firstLine="709"/>
        <w:contextualSpacing w:val="0"/>
        <w:jc w:val="both"/>
        <w:rPr>
          <w:rFonts w:eastAsiaTheme="minorHAnsi"/>
          <w:lang w:eastAsia="en-US"/>
        </w:rPr>
      </w:pPr>
      <w:r w:rsidRPr="005B44F1">
        <w:rPr>
          <w:rFonts w:eastAsiaTheme="minorHAnsi"/>
          <w:lang w:eastAsia="en-US"/>
        </w:rPr>
        <w:t xml:space="preserve">В рамках данной Акции участники получают </w:t>
      </w:r>
      <w:r w:rsidRPr="00776A48">
        <w:rPr>
          <w:rFonts w:eastAsiaTheme="minorHAnsi"/>
          <w:lang w:eastAsia="en-US"/>
        </w:rPr>
        <w:t>Бонусы</w:t>
      </w:r>
      <w:r w:rsidRPr="005B44F1">
        <w:rPr>
          <w:rFonts w:eastAsiaTheme="minorHAnsi"/>
          <w:lang w:eastAsia="en-US"/>
        </w:rPr>
        <w:t xml:space="preserve"> при выполнении Условий, изложенных в настоящем Паспорте акции.</w:t>
      </w:r>
    </w:p>
    <w:p w14:paraId="543C8CDA" w14:textId="6046411F" w:rsidR="00793F9F" w:rsidRDefault="00793F9F" w:rsidP="0020633A">
      <w:pPr>
        <w:pStyle w:val="1"/>
        <w:numPr>
          <w:ilvl w:val="0"/>
          <w:numId w:val="2"/>
        </w:numPr>
        <w:tabs>
          <w:tab w:val="left" w:pos="426"/>
        </w:tabs>
        <w:ind w:left="0" w:firstLine="0"/>
        <w:jc w:val="center"/>
        <w:rPr>
          <w:rFonts w:ascii="Times New Roman" w:hAnsi="Times New Roman" w:cs="Times New Roman"/>
          <w:caps/>
          <w:color w:val="000000" w:themeColor="text1"/>
          <w:sz w:val="24"/>
          <w:szCs w:val="24"/>
          <w:lang w:eastAsia="en-US"/>
        </w:rPr>
      </w:pPr>
      <w:r w:rsidRPr="008A384C">
        <w:rPr>
          <w:rFonts w:ascii="Times New Roman" w:hAnsi="Times New Roman" w:cs="Times New Roman"/>
          <w:caps/>
          <w:color w:val="000000" w:themeColor="text1"/>
          <w:sz w:val="24"/>
          <w:szCs w:val="24"/>
          <w:lang w:eastAsia="en-US"/>
        </w:rPr>
        <w:t>Термины</w:t>
      </w:r>
      <w:r w:rsidR="0041203B">
        <w:rPr>
          <w:rFonts w:ascii="Times New Roman" w:hAnsi="Times New Roman" w:cs="Times New Roman"/>
          <w:caps/>
          <w:color w:val="000000" w:themeColor="text1"/>
          <w:sz w:val="24"/>
          <w:szCs w:val="24"/>
          <w:lang w:eastAsia="en-US"/>
        </w:rPr>
        <w:t>, сокращения</w:t>
      </w:r>
      <w:r w:rsidRPr="008A384C">
        <w:rPr>
          <w:rFonts w:ascii="Times New Roman" w:hAnsi="Times New Roman" w:cs="Times New Roman"/>
          <w:caps/>
          <w:color w:val="000000" w:themeColor="text1"/>
          <w:sz w:val="24"/>
          <w:szCs w:val="24"/>
          <w:lang w:eastAsia="en-US"/>
        </w:rPr>
        <w:t xml:space="preserve"> и определения</w:t>
      </w:r>
      <w:bookmarkEnd w:id="3"/>
      <w:bookmarkEnd w:id="4"/>
      <w:bookmarkEnd w:id="5"/>
    </w:p>
    <w:p w14:paraId="023D34E8" w14:textId="55A39109" w:rsidR="005B44F1" w:rsidRDefault="005B44F1" w:rsidP="005B44F1">
      <w:pPr>
        <w:rPr>
          <w:lang w:eastAsia="en-US"/>
        </w:rPr>
      </w:pPr>
    </w:p>
    <w:p w14:paraId="6E88158F" w14:textId="77777777" w:rsidR="005B44F1" w:rsidRPr="007815DE" w:rsidRDefault="005B44F1" w:rsidP="005B44F1">
      <w:pPr>
        <w:ind w:firstLine="709"/>
        <w:jc w:val="both"/>
        <w:rPr>
          <w:szCs w:val="20"/>
        </w:rPr>
      </w:pPr>
      <w:r w:rsidRPr="007815DE">
        <w:rPr>
          <w:szCs w:val="20"/>
        </w:rPr>
        <w:t xml:space="preserve">В настоящем Паспорте акции используются следующие термины и сокращения с соответствующими определениями: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662"/>
      </w:tblGrid>
      <w:tr w:rsidR="005B44F1" w:rsidRPr="009C2F0D" w14:paraId="6A902EED" w14:textId="77777777" w:rsidTr="007347F0">
        <w:tc>
          <w:tcPr>
            <w:tcW w:w="2694" w:type="dxa"/>
            <w:vAlign w:val="center"/>
          </w:tcPr>
          <w:p w14:paraId="47B98EC1" w14:textId="77777777" w:rsidR="005B44F1" w:rsidRPr="004520B8" w:rsidRDefault="005B44F1" w:rsidP="007347F0">
            <w:pPr>
              <w:jc w:val="center"/>
              <w:rPr>
                <w:b/>
                <w:bCs/>
              </w:rPr>
            </w:pPr>
            <w:r w:rsidRPr="004520B8">
              <w:rPr>
                <w:b/>
                <w:bCs/>
              </w:rPr>
              <w:t>Термин/Сокращение</w:t>
            </w:r>
          </w:p>
        </w:tc>
        <w:tc>
          <w:tcPr>
            <w:tcW w:w="6662" w:type="dxa"/>
            <w:vAlign w:val="center"/>
          </w:tcPr>
          <w:p w14:paraId="34A64ACB" w14:textId="77777777" w:rsidR="005B44F1" w:rsidRPr="009C2F0D" w:rsidRDefault="005B44F1" w:rsidP="007347F0">
            <w:pPr>
              <w:jc w:val="center"/>
              <w:rPr>
                <w:b/>
              </w:rPr>
            </w:pPr>
            <w:r w:rsidRPr="009C2F0D">
              <w:rPr>
                <w:b/>
              </w:rPr>
              <w:t>Определение</w:t>
            </w:r>
          </w:p>
        </w:tc>
      </w:tr>
      <w:tr w:rsidR="005B44F1" w:rsidRPr="00C33EA3" w14:paraId="75C3E566" w14:textId="77777777" w:rsidTr="007347F0">
        <w:tc>
          <w:tcPr>
            <w:tcW w:w="2694" w:type="dxa"/>
            <w:vAlign w:val="center"/>
          </w:tcPr>
          <w:p w14:paraId="38652A7E" w14:textId="77777777" w:rsidR="005B44F1" w:rsidRPr="00C33EA3" w:rsidRDefault="005B44F1" w:rsidP="007347F0">
            <w:pPr>
              <w:rPr>
                <w:b/>
                <w:bCs/>
              </w:rPr>
            </w:pPr>
            <w:r w:rsidRPr="00C33EA3">
              <w:rPr>
                <w:b/>
              </w:rPr>
              <w:t>Акция</w:t>
            </w:r>
          </w:p>
        </w:tc>
        <w:tc>
          <w:tcPr>
            <w:tcW w:w="6662" w:type="dxa"/>
            <w:vAlign w:val="center"/>
          </w:tcPr>
          <w:p w14:paraId="1C1BE8EF" w14:textId="77777777" w:rsidR="005B44F1" w:rsidRPr="00C33EA3" w:rsidRDefault="005B44F1" w:rsidP="007347F0">
            <w:pPr>
              <w:jc w:val="both"/>
            </w:pPr>
            <w:r w:rsidRPr="00C33EA3">
              <w:t xml:space="preserve">Рекламное стимулирующее мероприятие, понимаемое в рамках ст. 9 Федерального закона от 13.03.2006 №38-ФЗ «О рекламе». Акция не является публичным конкурсом в смысле гл. 57 Гражданского кодекса РФ и не является лотереей в смысле Федерального закона от 11.11.2003 </w:t>
            </w:r>
            <w:r w:rsidRPr="00C33EA3">
              <w:br/>
              <w:t xml:space="preserve">№138-ФЗ «О лотереях». Акция направлена на поддержание лояльности клиентов ПАО «Совкомбанк» (далее – Банк), отвечающих требованиям к Участнику Акции, и стимулирование безналичных платежей клиентов ПАО «Совкомбанк», а также увеличение активности клиентов в приобретении банковских услуг, включая участие в реферальной программе. Настоящие Условия являются договором между Участником Акции и Организатором </w:t>
            </w:r>
          </w:p>
        </w:tc>
      </w:tr>
      <w:tr w:rsidR="005B44F1" w:rsidRPr="00C33EA3" w14:paraId="6AF334F9" w14:textId="77777777" w:rsidTr="007347F0">
        <w:tc>
          <w:tcPr>
            <w:tcW w:w="2694" w:type="dxa"/>
            <w:vAlign w:val="center"/>
          </w:tcPr>
          <w:p w14:paraId="77446C51" w14:textId="77777777" w:rsidR="005B44F1" w:rsidRPr="00C33EA3" w:rsidRDefault="005B44F1" w:rsidP="007347F0">
            <w:pPr>
              <w:rPr>
                <w:b/>
              </w:rPr>
            </w:pPr>
            <w:r w:rsidRPr="00C33EA3">
              <w:rPr>
                <w:b/>
              </w:rPr>
              <w:t>Банк</w:t>
            </w:r>
          </w:p>
        </w:tc>
        <w:tc>
          <w:tcPr>
            <w:tcW w:w="6662" w:type="dxa"/>
            <w:vAlign w:val="center"/>
          </w:tcPr>
          <w:p w14:paraId="16FC5FC8" w14:textId="77777777" w:rsidR="005B44F1" w:rsidRPr="00C33EA3" w:rsidRDefault="005B44F1" w:rsidP="007347F0">
            <w:pPr>
              <w:jc w:val="both"/>
            </w:pPr>
            <w:r w:rsidRPr="00C33EA3">
              <w:t xml:space="preserve">Публичное акционерное общество «Совкомбанк» (включая филиалы и внутренние структурные подразделения (дополнительные офисы, операционные офисы, кредитно-кассовые офисы и т.п.)); Генеральная лицензия Банка России №963 от 05.12.2014 г., местонахождение: 156000, </w:t>
            </w:r>
            <w:r w:rsidRPr="00C33EA3">
              <w:br/>
              <w:t>г. Кострома, пр-т Текстильщиков, д. 46, ОГРН 1144400000425, ИНН 4401116480</w:t>
            </w:r>
          </w:p>
        </w:tc>
      </w:tr>
      <w:tr w:rsidR="005B44F1" w:rsidRPr="00C33EA3" w14:paraId="5C062714" w14:textId="77777777" w:rsidTr="007347F0">
        <w:tc>
          <w:tcPr>
            <w:tcW w:w="2694" w:type="dxa"/>
            <w:vAlign w:val="center"/>
          </w:tcPr>
          <w:p w14:paraId="0F4432F0" w14:textId="77777777" w:rsidR="005B44F1" w:rsidRPr="00C33EA3" w:rsidRDefault="005B44F1" w:rsidP="007347F0">
            <w:pPr>
              <w:rPr>
                <w:b/>
              </w:rPr>
            </w:pPr>
            <w:r w:rsidRPr="00C33EA3">
              <w:rPr>
                <w:b/>
              </w:rPr>
              <w:t>Бонус</w:t>
            </w:r>
          </w:p>
        </w:tc>
        <w:tc>
          <w:tcPr>
            <w:tcW w:w="6662" w:type="dxa"/>
            <w:vAlign w:val="center"/>
          </w:tcPr>
          <w:p w14:paraId="4662EC0A" w14:textId="61070E7C" w:rsidR="005B44F1" w:rsidRPr="00C33EA3" w:rsidRDefault="00234429" w:rsidP="00234429">
            <w:pPr>
              <w:jc w:val="both"/>
            </w:pPr>
            <w:r>
              <w:t>П</w:t>
            </w:r>
            <w:r w:rsidR="00FF2625" w:rsidRPr="00234429">
              <w:t>оощрительный бонус</w:t>
            </w:r>
            <w:r w:rsidR="00FF2625">
              <w:t xml:space="preserve">, предоставляемый </w:t>
            </w:r>
            <w:r w:rsidR="005B44F1" w:rsidRPr="00C33EA3">
              <w:t>Банком Участнику при соблюдении им Условий настоящей Акции, применяемы</w:t>
            </w:r>
            <w:r w:rsidR="00734EBA">
              <w:t>х</w:t>
            </w:r>
            <w:r w:rsidR="005B44F1" w:rsidRPr="00C33EA3">
              <w:t xml:space="preserve"> для увеличения активности клиента в приобретении банковских услуг</w:t>
            </w:r>
          </w:p>
        </w:tc>
      </w:tr>
      <w:tr w:rsidR="00734EBA" w:rsidRPr="00C33EA3" w14:paraId="237229B6" w14:textId="77777777" w:rsidTr="007347F0">
        <w:tc>
          <w:tcPr>
            <w:tcW w:w="2694" w:type="dxa"/>
          </w:tcPr>
          <w:p w14:paraId="2409C968" w14:textId="267798DC" w:rsidR="00734EBA" w:rsidRPr="00F424A6" w:rsidRDefault="00734EBA" w:rsidP="00734EBA">
            <w:pPr>
              <w:rPr>
                <w:b/>
              </w:rPr>
            </w:pPr>
            <w:r>
              <w:rPr>
                <w:b/>
              </w:rPr>
              <w:t xml:space="preserve">Подписка </w:t>
            </w:r>
          </w:p>
        </w:tc>
        <w:tc>
          <w:tcPr>
            <w:tcW w:w="6662" w:type="dxa"/>
          </w:tcPr>
          <w:p w14:paraId="04A7316C" w14:textId="77777777" w:rsidR="00DB5529" w:rsidRPr="00DB5529" w:rsidRDefault="00734EBA" w:rsidP="00DB5529">
            <w:pPr>
              <w:jc w:val="both"/>
              <w:rPr>
                <w:rFonts w:eastAsiaTheme="minorHAnsi"/>
                <w:lang w:eastAsia="en-US"/>
              </w:rPr>
            </w:pPr>
            <w:r w:rsidRPr="00DB5529">
              <w:rPr>
                <w:rFonts w:eastAsiaTheme="minorHAnsi"/>
                <w:lang w:eastAsia="en-US"/>
              </w:rPr>
              <w:t xml:space="preserve"> </w:t>
            </w:r>
            <w:r w:rsidR="00DB5529" w:rsidRPr="00DB5529">
              <w:rPr>
                <w:rFonts w:eastAsiaTheme="minorHAnsi"/>
                <w:lang w:eastAsia="en-US"/>
              </w:rPr>
              <w:t>Услуга, включающая в себя Дистанционное банковское обслуживание (далее – ДБО) и/или иные дополнительные услуги, включая, но не ограничиваясь:</w:t>
            </w:r>
          </w:p>
          <w:p w14:paraId="1D1FB435" w14:textId="77777777" w:rsidR="00DB5529" w:rsidRPr="000A4FE0" w:rsidRDefault="00DB5529" w:rsidP="00DB5529">
            <w:pPr>
              <w:pStyle w:val="a4"/>
              <w:numPr>
                <w:ilvl w:val="0"/>
                <w:numId w:val="37"/>
              </w:numPr>
              <w:ind w:left="315" w:hanging="284"/>
              <w:jc w:val="both"/>
              <w:rPr>
                <w:rFonts w:eastAsiaTheme="minorHAnsi"/>
                <w:lang w:eastAsia="en-US"/>
              </w:rPr>
            </w:pPr>
            <w:r w:rsidRPr="000A4FE0">
              <w:rPr>
                <w:rFonts w:eastAsiaTheme="minorHAnsi"/>
                <w:lang w:eastAsia="en-US"/>
              </w:rPr>
              <w:t>«ДБО за 149 рублей»;</w:t>
            </w:r>
          </w:p>
          <w:p w14:paraId="64512307" w14:textId="77777777" w:rsidR="00DB5529" w:rsidRPr="000A4FE0" w:rsidRDefault="00DB5529" w:rsidP="00DB5529">
            <w:pPr>
              <w:pStyle w:val="a4"/>
              <w:numPr>
                <w:ilvl w:val="0"/>
                <w:numId w:val="37"/>
              </w:numPr>
              <w:ind w:left="315" w:hanging="284"/>
              <w:jc w:val="both"/>
              <w:rPr>
                <w:rFonts w:eastAsiaTheme="minorHAnsi"/>
                <w:lang w:eastAsia="en-US"/>
              </w:rPr>
            </w:pPr>
            <w:r w:rsidRPr="000A4FE0">
              <w:rPr>
                <w:rFonts w:eastAsiaTheme="minorHAnsi"/>
                <w:lang w:eastAsia="en-US"/>
              </w:rPr>
              <w:t>«ДБО МФК за 199 рублей»;</w:t>
            </w:r>
          </w:p>
          <w:p w14:paraId="17B9B237" w14:textId="77777777" w:rsidR="00DB5529" w:rsidRPr="000A4FE0" w:rsidRDefault="00DB5529" w:rsidP="00DB5529">
            <w:pPr>
              <w:pStyle w:val="a4"/>
              <w:numPr>
                <w:ilvl w:val="0"/>
                <w:numId w:val="37"/>
              </w:numPr>
              <w:ind w:left="315" w:hanging="284"/>
              <w:jc w:val="both"/>
              <w:rPr>
                <w:rFonts w:eastAsiaTheme="minorHAnsi"/>
                <w:lang w:eastAsia="en-US"/>
              </w:rPr>
            </w:pPr>
            <w:r w:rsidRPr="000A4FE0">
              <w:rPr>
                <w:rFonts w:eastAsiaTheme="minorHAnsi"/>
                <w:lang w:eastAsia="en-US"/>
              </w:rPr>
              <w:t>«ДБО с подпиской МФК Совком Экспресс за 399 рублей»;</w:t>
            </w:r>
          </w:p>
          <w:p w14:paraId="26804F62" w14:textId="49F6A652" w:rsidR="00734EBA" w:rsidRPr="00DB5529" w:rsidRDefault="00DB5529" w:rsidP="00DB5529">
            <w:pPr>
              <w:pStyle w:val="a4"/>
              <w:numPr>
                <w:ilvl w:val="0"/>
                <w:numId w:val="37"/>
              </w:numPr>
              <w:ind w:left="315" w:hanging="284"/>
              <w:rPr>
                <w:color w:val="000000" w:themeColor="text1"/>
              </w:rPr>
            </w:pPr>
            <w:r w:rsidRPr="000A4FE0">
              <w:rPr>
                <w:rFonts w:eastAsiaTheme="minorHAnsi"/>
                <w:lang w:eastAsia="en-US"/>
              </w:rPr>
              <w:lastRenderedPageBreak/>
              <w:t xml:space="preserve">«ДБО </w:t>
            </w:r>
            <w:r w:rsidRPr="002D1187">
              <w:rPr>
                <w:rFonts w:eastAsiaTheme="minorHAnsi"/>
                <w:lang w:eastAsia="en-US"/>
              </w:rPr>
              <w:t>«Всё и сразу» за 499 рублей».</w:t>
            </w:r>
          </w:p>
        </w:tc>
      </w:tr>
      <w:tr w:rsidR="00734EBA" w:rsidRPr="00C33EA3" w14:paraId="47318048" w14:textId="77777777" w:rsidTr="007347F0">
        <w:tc>
          <w:tcPr>
            <w:tcW w:w="2694" w:type="dxa"/>
          </w:tcPr>
          <w:p w14:paraId="6C0D6352" w14:textId="79E00907" w:rsidR="00734EBA" w:rsidRPr="00C33EA3" w:rsidRDefault="00734EBA" w:rsidP="00734EBA">
            <w:pPr>
              <w:rPr>
                <w:b/>
              </w:rPr>
            </w:pPr>
            <w:r w:rsidRPr="00F424A6">
              <w:rPr>
                <w:b/>
              </w:rPr>
              <w:lastRenderedPageBreak/>
              <w:t>Карта</w:t>
            </w:r>
          </w:p>
        </w:tc>
        <w:tc>
          <w:tcPr>
            <w:tcW w:w="6662" w:type="dxa"/>
          </w:tcPr>
          <w:p w14:paraId="58A82F75" w14:textId="1CC65F07" w:rsidR="00734EBA" w:rsidRPr="0012054A" w:rsidRDefault="00734EBA" w:rsidP="008E0844">
            <w:pPr>
              <w:pStyle w:val="a4"/>
              <w:tabs>
                <w:tab w:val="left" w:pos="345"/>
              </w:tabs>
              <w:ind w:left="0"/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DB5529">
              <w:rPr>
                <w:color w:val="000000" w:themeColor="text1"/>
              </w:rPr>
              <w:t>Платежная банковская дебетовая карта Совкомбанка (электронное средство платежа)</w:t>
            </w:r>
            <w:r w:rsidRPr="00E45A8E">
              <w:rPr>
                <w:color w:val="000000" w:themeColor="text1"/>
              </w:rPr>
              <w:t xml:space="preserve">, эмитируемая Банком. Расчетная карта, предлагаемая физическим лицам для осуществления безналичных операций </w:t>
            </w:r>
            <w:r w:rsidR="00E45A8E" w:rsidRPr="00644510">
              <w:rPr>
                <w:color w:val="000000" w:themeColor="text1"/>
              </w:rPr>
              <w:t>за счет собственных средств</w:t>
            </w:r>
            <w:r w:rsidR="0012054A">
              <w:rPr>
                <w:color w:val="000000" w:themeColor="text1"/>
              </w:rPr>
              <w:t>.</w:t>
            </w:r>
          </w:p>
        </w:tc>
      </w:tr>
      <w:tr w:rsidR="00734EBA" w:rsidRPr="00C33EA3" w14:paraId="24372107" w14:textId="77777777" w:rsidTr="007347F0">
        <w:tc>
          <w:tcPr>
            <w:tcW w:w="2694" w:type="dxa"/>
            <w:vAlign w:val="center"/>
          </w:tcPr>
          <w:p w14:paraId="79943FC3" w14:textId="4CDC5E5B" w:rsidR="00734EBA" w:rsidRPr="006A2974" w:rsidRDefault="00734EBA" w:rsidP="00734EBA">
            <w:pPr>
              <w:rPr>
                <w:b/>
              </w:rPr>
            </w:pPr>
            <w:r w:rsidRPr="00A26CE7">
              <w:rPr>
                <w:b/>
                <w:bCs/>
              </w:rPr>
              <w:t>Компания</w:t>
            </w:r>
            <w:r>
              <w:rPr>
                <w:b/>
                <w:bCs/>
              </w:rPr>
              <w:t>-работодатель</w:t>
            </w:r>
          </w:p>
        </w:tc>
        <w:tc>
          <w:tcPr>
            <w:tcW w:w="6662" w:type="dxa"/>
            <w:vAlign w:val="center"/>
          </w:tcPr>
          <w:p w14:paraId="475F0B09" w14:textId="3D1CAEB3" w:rsidR="00734EBA" w:rsidRDefault="00734EBA" w:rsidP="00734EBA">
            <w:pPr>
              <w:suppressAutoHyphens/>
              <w:autoSpaceDN w:val="0"/>
              <w:jc w:val="both"/>
              <w:textAlignment w:val="baseline"/>
              <w:rPr>
                <w:kern w:val="3"/>
                <w:lang w:eastAsia="zh-CN"/>
              </w:rPr>
            </w:pPr>
            <w:r w:rsidRPr="00A26CE7">
              <w:t>Юридическое лицо</w:t>
            </w:r>
            <w:r>
              <w:t xml:space="preserve"> или</w:t>
            </w:r>
            <w:r w:rsidRPr="00A26CE7">
              <w:t xml:space="preserve"> </w:t>
            </w:r>
            <w:r>
              <w:t>индивидуальный предприниматель, выступающий в качестве работодателя Клиента</w:t>
            </w:r>
          </w:p>
        </w:tc>
      </w:tr>
      <w:tr w:rsidR="005C59F6" w:rsidRPr="00C33EA3" w14:paraId="37ABF720" w14:textId="77777777" w:rsidTr="007347F0">
        <w:tc>
          <w:tcPr>
            <w:tcW w:w="2694" w:type="dxa"/>
          </w:tcPr>
          <w:p w14:paraId="100B532D" w14:textId="7EBBD1F8" w:rsidR="005C59F6" w:rsidRPr="00C33EA3" w:rsidRDefault="005C59F6" w:rsidP="005C59F6">
            <w:pPr>
              <w:rPr>
                <w:b/>
              </w:rPr>
            </w:pPr>
            <w:r>
              <w:rPr>
                <w:b/>
              </w:rPr>
              <w:t xml:space="preserve">ЛК </w:t>
            </w:r>
          </w:p>
        </w:tc>
        <w:tc>
          <w:tcPr>
            <w:tcW w:w="6662" w:type="dxa"/>
          </w:tcPr>
          <w:p w14:paraId="1D82A2CB" w14:textId="06730E29" w:rsidR="005C59F6" w:rsidRPr="00C33EA3" w:rsidRDefault="005C59F6" w:rsidP="005C59F6">
            <w:pPr>
              <w:suppressAutoHyphens/>
              <w:autoSpaceDN w:val="0"/>
              <w:jc w:val="both"/>
              <w:textAlignment w:val="baseline"/>
            </w:pPr>
            <w:r>
              <w:t>Личный кабинет</w:t>
            </w:r>
          </w:p>
        </w:tc>
      </w:tr>
      <w:tr w:rsidR="005C59F6" w:rsidRPr="00C33EA3" w14:paraId="6CA9FEE5" w14:textId="77777777" w:rsidTr="007347F0">
        <w:tc>
          <w:tcPr>
            <w:tcW w:w="2694" w:type="dxa"/>
          </w:tcPr>
          <w:p w14:paraId="72734932" w14:textId="06F2E023" w:rsidR="005C59F6" w:rsidRPr="00C33EA3" w:rsidRDefault="005C59F6" w:rsidP="005C59F6">
            <w:pPr>
              <w:rPr>
                <w:b/>
              </w:rPr>
            </w:pPr>
            <w:r>
              <w:rPr>
                <w:b/>
              </w:rPr>
              <w:t>ОМП</w:t>
            </w:r>
          </w:p>
        </w:tc>
        <w:tc>
          <w:tcPr>
            <w:tcW w:w="6662" w:type="dxa"/>
          </w:tcPr>
          <w:p w14:paraId="4BCC035E" w14:textId="2E8D5CC2" w:rsidR="005C59F6" w:rsidRPr="00C33EA3" w:rsidRDefault="005C59F6" w:rsidP="005C59F6">
            <w:pPr>
              <w:suppressAutoHyphens/>
              <w:autoSpaceDN w:val="0"/>
              <w:jc w:val="both"/>
              <w:textAlignment w:val="baseline"/>
            </w:pPr>
            <w:r w:rsidRPr="00834281">
              <w:rPr>
                <w:rFonts w:eastAsiaTheme="minorHAnsi"/>
                <w:lang w:eastAsia="en-US"/>
              </w:rPr>
              <w:t>Объединенное мобильное приложение</w:t>
            </w:r>
          </w:p>
        </w:tc>
      </w:tr>
      <w:tr w:rsidR="00734EBA" w:rsidRPr="00C33EA3" w14:paraId="44F8B3CF" w14:textId="77777777" w:rsidTr="007347F0">
        <w:tc>
          <w:tcPr>
            <w:tcW w:w="2694" w:type="dxa"/>
          </w:tcPr>
          <w:p w14:paraId="1531BEAA" w14:textId="736F71D4" w:rsidR="00734EBA" w:rsidRPr="006A2974" w:rsidRDefault="00734EBA" w:rsidP="00734EBA">
            <w:pPr>
              <w:rPr>
                <w:b/>
              </w:rPr>
            </w:pPr>
            <w:r w:rsidRPr="00C33EA3">
              <w:rPr>
                <w:b/>
              </w:rPr>
              <w:t>Организатор Акции</w:t>
            </w:r>
            <w:r w:rsidRPr="00C33EA3">
              <w:t xml:space="preserve"> </w:t>
            </w:r>
          </w:p>
        </w:tc>
        <w:tc>
          <w:tcPr>
            <w:tcW w:w="6662" w:type="dxa"/>
          </w:tcPr>
          <w:p w14:paraId="306C4751" w14:textId="156EB54C" w:rsidR="00734EBA" w:rsidRDefault="00734EBA" w:rsidP="00734EBA">
            <w:pPr>
              <w:suppressAutoHyphens/>
              <w:autoSpaceDN w:val="0"/>
              <w:jc w:val="both"/>
              <w:textAlignment w:val="baseline"/>
              <w:rPr>
                <w:kern w:val="3"/>
                <w:lang w:eastAsia="zh-CN"/>
              </w:rPr>
            </w:pPr>
            <w:r w:rsidRPr="00C33EA3">
              <w:t>Публичное акционерное общество «Совкомбанк», местонахождение: 156000, г. Кострома, пр-т Текстильщиков, д. 46, ОГРН 1144400000425, ИНН 4401116480</w:t>
            </w:r>
          </w:p>
        </w:tc>
      </w:tr>
      <w:tr w:rsidR="005C59F6" w:rsidRPr="00C33EA3" w14:paraId="6B50325F" w14:textId="77777777" w:rsidTr="007347F0">
        <w:tc>
          <w:tcPr>
            <w:tcW w:w="2694" w:type="dxa"/>
            <w:vAlign w:val="center"/>
          </w:tcPr>
          <w:p w14:paraId="6F768DED" w14:textId="015A2B33" w:rsidR="005C59F6" w:rsidRPr="006A2974" w:rsidRDefault="005C59F6" w:rsidP="005C59F6">
            <w:pPr>
              <w:rPr>
                <w:b/>
              </w:rPr>
            </w:pPr>
            <w:r>
              <w:rPr>
                <w:b/>
              </w:rPr>
              <w:t>СБП</w:t>
            </w:r>
          </w:p>
        </w:tc>
        <w:tc>
          <w:tcPr>
            <w:tcW w:w="6662" w:type="dxa"/>
            <w:vAlign w:val="center"/>
          </w:tcPr>
          <w:p w14:paraId="322FB56F" w14:textId="7B380396" w:rsidR="005C59F6" w:rsidRDefault="005C59F6" w:rsidP="005C59F6">
            <w:pPr>
              <w:spacing w:after="12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Система быстрых платежей ЦБ РФ</w:t>
            </w:r>
          </w:p>
        </w:tc>
      </w:tr>
      <w:tr w:rsidR="005C59F6" w:rsidRPr="00C33EA3" w14:paraId="3CFD5B4A" w14:textId="77777777" w:rsidTr="007347F0">
        <w:tc>
          <w:tcPr>
            <w:tcW w:w="2694" w:type="dxa"/>
            <w:vAlign w:val="center"/>
          </w:tcPr>
          <w:p w14:paraId="121E99C6" w14:textId="2EEE9D50" w:rsidR="005C59F6" w:rsidRPr="006A2974" w:rsidRDefault="005C59F6" w:rsidP="005C59F6">
            <w:pPr>
              <w:rPr>
                <w:b/>
              </w:rPr>
            </w:pPr>
            <w:r>
              <w:rPr>
                <w:b/>
              </w:rPr>
              <w:t>СС</w:t>
            </w:r>
          </w:p>
        </w:tc>
        <w:tc>
          <w:tcPr>
            <w:tcW w:w="6662" w:type="dxa"/>
            <w:vAlign w:val="center"/>
          </w:tcPr>
          <w:p w14:paraId="3AFDFDC6" w14:textId="1315C2D5" w:rsidR="005C59F6" w:rsidRDefault="005C59F6" w:rsidP="005C59F6">
            <w:pPr>
              <w:spacing w:after="12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Собственные средства</w:t>
            </w:r>
          </w:p>
        </w:tc>
      </w:tr>
      <w:tr w:rsidR="00734EBA" w:rsidRPr="00C33EA3" w14:paraId="0639AC3A" w14:textId="77777777" w:rsidTr="007347F0">
        <w:tc>
          <w:tcPr>
            <w:tcW w:w="2694" w:type="dxa"/>
            <w:vAlign w:val="center"/>
          </w:tcPr>
          <w:p w14:paraId="79E698A9" w14:textId="520D1589" w:rsidR="00734EBA" w:rsidRPr="00C33EA3" w:rsidRDefault="00734EBA" w:rsidP="00734EBA">
            <w:pPr>
              <w:rPr>
                <w:b/>
              </w:rPr>
            </w:pPr>
            <w:r w:rsidRPr="006A2974">
              <w:rPr>
                <w:b/>
              </w:rPr>
              <w:t>Товарный кредит</w:t>
            </w:r>
          </w:p>
        </w:tc>
        <w:tc>
          <w:tcPr>
            <w:tcW w:w="6662" w:type="dxa"/>
            <w:vAlign w:val="center"/>
          </w:tcPr>
          <w:p w14:paraId="1E7B9617" w14:textId="5B00048E" w:rsidR="00734EBA" w:rsidRPr="00C33EA3" w:rsidRDefault="00734EBA" w:rsidP="00734EBA">
            <w:pPr>
              <w:spacing w:after="120"/>
              <w:contextualSpacing/>
              <w:jc w:val="both"/>
            </w:pPr>
            <w:r>
              <w:rPr>
                <w:rFonts w:eastAsiaTheme="minorHAnsi"/>
                <w:lang w:eastAsia="en-US"/>
              </w:rPr>
              <w:t>Д</w:t>
            </w:r>
            <w:r w:rsidRPr="0039690A">
              <w:rPr>
                <w:rFonts w:eastAsiaTheme="minorHAnsi"/>
                <w:lang w:eastAsia="en-US"/>
              </w:rPr>
              <w:t>енежные средства, предоставляемые Банком Клиенту на основании заключенного Договора потребительского кредита на основе возвратности, платности, срочности для приобретения товара в Магазине-партнере.</w:t>
            </w:r>
          </w:p>
        </w:tc>
      </w:tr>
      <w:tr w:rsidR="00734EBA" w:rsidRPr="00C33EA3" w14:paraId="208C50B1" w14:textId="77777777" w:rsidTr="007347F0">
        <w:tc>
          <w:tcPr>
            <w:tcW w:w="2694" w:type="dxa"/>
            <w:vAlign w:val="center"/>
          </w:tcPr>
          <w:p w14:paraId="3844DB54" w14:textId="40D7B13E" w:rsidR="00734EBA" w:rsidRPr="006A2974" w:rsidRDefault="00734EBA" w:rsidP="00734EBA">
            <w:pPr>
              <w:rPr>
                <w:b/>
              </w:rPr>
            </w:pPr>
            <w:r w:rsidRPr="00C33EA3">
              <w:rPr>
                <w:b/>
              </w:rPr>
              <w:t>Участник Акции (Участник)</w:t>
            </w:r>
          </w:p>
        </w:tc>
        <w:tc>
          <w:tcPr>
            <w:tcW w:w="6662" w:type="dxa"/>
            <w:vAlign w:val="center"/>
          </w:tcPr>
          <w:p w14:paraId="2DB77D34" w14:textId="77777777" w:rsidR="00734EBA" w:rsidRPr="00C33EA3" w:rsidRDefault="00734EBA" w:rsidP="00734EBA">
            <w:pPr>
              <w:spacing w:after="120"/>
              <w:contextualSpacing/>
              <w:jc w:val="both"/>
            </w:pPr>
            <w:r w:rsidRPr="00C33EA3">
              <w:t xml:space="preserve">Клиент Банка отвечающей требованиям Акции и выполнивший условия участия в ней, и прошедший процедуру дополнительной проверки Банком Клиента и Карты, осуществляемой с целью снижения рисков проведения несанкционированных /незаконных действий в отношении Банка/третьих лиц и/или несанкционированных /незаконных операции по Карте. </w:t>
            </w:r>
          </w:p>
          <w:p w14:paraId="449EF0E5" w14:textId="734AFA05" w:rsidR="00734EBA" w:rsidRDefault="00734EBA" w:rsidP="00734EBA">
            <w:pPr>
              <w:suppressAutoHyphens/>
              <w:autoSpaceDN w:val="0"/>
              <w:jc w:val="both"/>
              <w:textAlignment w:val="baseline"/>
              <w:rPr>
                <w:kern w:val="3"/>
                <w:lang w:eastAsia="zh-CN"/>
              </w:rPr>
            </w:pPr>
            <w:r w:rsidRPr="00C33EA3">
              <w:t>Участниками Акции не могут быть лица, получающие от Организатора вознаграждение за выполнение должностных обязанностей, а также в качестве оплаты за поставленные налогоплательщиком товары (выполненные работы, оказанные услуги) или в качестве материальной помощи</w:t>
            </w:r>
          </w:p>
        </w:tc>
      </w:tr>
    </w:tbl>
    <w:p w14:paraId="7EFFF6E2" w14:textId="77777777" w:rsidR="005B44F1" w:rsidRPr="005B44F1" w:rsidRDefault="005B44F1" w:rsidP="005B44F1">
      <w:pPr>
        <w:rPr>
          <w:lang w:eastAsia="en-US"/>
        </w:rPr>
      </w:pPr>
    </w:p>
    <w:p w14:paraId="422D08B5" w14:textId="45E03FFC" w:rsidR="00BB0740" w:rsidRPr="008A384C" w:rsidRDefault="006A2974" w:rsidP="008A384C">
      <w:pPr>
        <w:ind w:firstLine="709"/>
        <w:jc w:val="both"/>
      </w:pPr>
      <w:r w:rsidRPr="008A384C">
        <w:rPr>
          <w:b/>
          <w:i/>
          <w:kern w:val="3"/>
          <w:lang w:eastAsia="zh-CN"/>
        </w:rPr>
        <w:t xml:space="preserve"> </w:t>
      </w:r>
    </w:p>
    <w:p w14:paraId="0F535A3D" w14:textId="5E7914EE" w:rsidR="008936E3" w:rsidRPr="00F55FB9" w:rsidRDefault="008936E3" w:rsidP="00F55FB9">
      <w:pPr>
        <w:pStyle w:val="a4"/>
        <w:numPr>
          <w:ilvl w:val="0"/>
          <w:numId w:val="2"/>
        </w:numPr>
        <w:tabs>
          <w:tab w:val="left" w:pos="426"/>
        </w:tabs>
        <w:ind w:left="0" w:firstLine="0"/>
        <w:jc w:val="center"/>
        <w:rPr>
          <w:rFonts w:eastAsiaTheme="majorEastAsia"/>
          <w:b/>
          <w:bCs/>
        </w:rPr>
      </w:pPr>
      <w:bookmarkStart w:id="7" w:name="_Toc228959383"/>
      <w:r w:rsidRPr="00F55FB9">
        <w:rPr>
          <w:b/>
        </w:rPr>
        <w:t>ПАРАМЕТРЫ АКЦИИ</w:t>
      </w:r>
      <w:bookmarkEnd w:id="7"/>
    </w:p>
    <w:p w14:paraId="3B8D1B9B" w14:textId="5F2F0F4A" w:rsidR="00F55FB9" w:rsidRDefault="00F55FB9" w:rsidP="00F55FB9">
      <w:pPr>
        <w:tabs>
          <w:tab w:val="left" w:pos="426"/>
        </w:tabs>
        <w:jc w:val="center"/>
        <w:rPr>
          <w:rFonts w:eastAsiaTheme="majorEastAsia"/>
          <w:b/>
          <w:bCs/>
        </w:rPr>
      </w:pPr>
    </w:p>
    <w:p w14:paraId="588B9195" w14:textId="78FA1044" w:rsidR="00F55FB9" w:rsidRPr="00F55FB9" w:rsidRDefault="00F55FB9" w:rsidP="00F55FB9">
      <w:pPr>
        <w:pStyle w:val="a4"/>
        <w:ind w:left="0" w:firstLine="709"/>
        <w:contextualSpacing w:val="0"/>
        <w:rPr>
          <w:b/>
          <w:color w:val="000000" w:themeColor="text1"/>
        </w:rPr>
      </w:pPr>
      <w:r w:rsidRPr="00F55FB9">
        <w:rPr>
          <w:rStyle w:val="10"/>
          <w:rFonts w:ascii="Times New Roman" w:eastAsiaTheme="minorHAnsi" w:hAnsi="Times New Roman" w:cs="Times New Roman"/>
          <w:color w:val="000000" w:themeColor="text1"/>
          <w:sz w:val="24"/>
          <w:szCs w:val="24"/>
        </w:rPr>
        <w:t>Наименование Акции:</w:t>
      </w:r>
      <w:r w:rsidRPr="00F55FB9">
        <w:rPr>
          <w:b/>
          <w:color w:val="000000" w:themeColor="text1"/>
        </w:rPr>
        <w:t xml:space="preserve"> </w:t>
      </w:r>
      <w:r w:rsidRPr="00F55FB9">
        <w:t>«</w:t>
      </w:r>
      <w:r w:rsidR="005C59F6" w:rsidRPr="001A6F6D">
        <w:t xml:space="preserve">Получай </w:t>
      </w:r>
      <w:r w:rsidR="005C59F6">
        <w:t xml:space="preserve">платеж в подарок </w:t>
      </w:r>
      <w:r w:rsidR="005C59F6" w:rsidRPr="001A6F6D">
        <w:t xml:space="preserve">на </w:t>
      </w:r>
      <w:r w:rsidR="005C59F6">
        <w:t>Карту</w:t>
      </w:r>
      <w:r w:rsidRPr="001A6F6D">
        <w:t>!</w:t>
      </w:r>
      <w:r w:rsidRPr="00F55FB9">
        <w:t>».</w:t>
      </w:r>
    </w:p>
    <w:p w14:paraId="7D5CE95A" w14:textId="736F1490" w:rsidR="00F55FB9" w:rsidRPr="00F55FB9" w:rsidRDefault="00F55FB9" w:rsidP="00F55FB9">
      <w:pPr>
        <w:pStyle w:val="a4"/>
        <w:ind w:left="0" w:firstLine="709"/>
        <w:contextualSpacing w:val="0"/>
        <w:jc w:val="both"/>
        <w:rPr>
          <w:color w:val="000000" w:themeColor="text1"/>
        </w:rPr>
      </w:pPr>
      <w:r w:rsidRPr="00F55FB9">
        <w:rPr>
          <w:b/>
          <w:color w:val="000000" w:themeColor="text1"/>
        </w:rPr>
        <w:t xml:space="preserve">Продукт, участвующий в Акции: </w:t>
      </w:r>
      <w:r w:rsidR="008D7FA5">
        <w:t>Товарный кредит</w:t>
      </w:r>
      <w:r w:rsidR="008D7FA5" w:rsidRPr="005E72DD">
        <w:t xml:space="preserve">, </w:t>
      </w:r>
      <w:r w:rsidR="002A5502">
        <w:rPr>
          <w:color w:val="000000" w:themeColor="text1"/>
        </w:rPr>
        <w:t>Дебетовая карта Совкомбанка</w:t>
      </w:r>
      <w:r w:rsidRPr="005E72DD">
        <w:rPr>
          <w:color w:val="000000" w:themeColor="text1"/>
        </w:rPr>
        <w:t>.</w:t>
      </w:r>
    </w:p>
    <w:p w14:paraId="707114EF" w14:textId="77777777" w:rsidR="00F55FB9" w:rsidRPr="00F55FB9" w:rsidRDefault="00F55FB9" w:rsidP="00F55FB9">
      <w:pPr>
        <w:pStyle w:val="a4"/>
        <w:ind w:left="0" w:firstLine="709"/>
        <w:contextualSpacing w:val="0"/>
        <w:rPr>
          <w:b/>
          <w:color w:val="000000" w:themeColor="text1"/>
        </w:rPr>
      </w:pPr>
      <w:r w:rsidRPr="00F55FB9">
        <w:rPr>
          <w:rStyle w:val="10"/>
          <w:rFonts w:ascii="Times New Roman" w:eastAsiaTheme="minorHAnsi" w:hAnsi="Times New Roman" w:cs="Times New Roman"/>
          <w:color w:val="000000" w:themeColor="text1"/>
          <w:sz w:val="24"/>
          <w:szCs w:val="24"/>
        </w:rPr>
        <w:t>Территория проведения Акции:</w:t>
      </w:r>
      <w:r w:rsidRPr="00F55FB9">
        <w:rPr>
          <w:b/>
          <w:color w:val="000000" w:themeColor="text1"/>
        </w:rPr>
        <w:t xml:space="preserve"> </w:t>
      </w:r>
      <w:r w:rsidRPr="00F55FB9">
        <w:t>вся территория Банка.</w:t>
      </w:r>
    </w:p>
    <w:p w14:paraId="3D3CFCC0" w14:textId="26476CDC" w:rsidR="00F55FB9" w:rsidRPr="00F55FB9" w:rsidRDefault="00F55FB9" w:rsidP="00F55FB9">
      <w:pPr>
        <w:pStyle w:val="a4"/>
        <w:ind w:left="0" w:firstLine="709"/>
        <w:contextualSpacing w:val="0"/>
        <w:rPr>
          <w:rStyle w:val="10"/>
          <w:rFonts w:ascii="Times New Roman" w:eastAsiaTheme="minorHAnsi" w:hAnsi="Times New Roman" w:cs="Times New Roman"/>
          <w:color w:val="000000" w:themeColor="text1"/>
          <w:sz w:val="24"/>
          <w:szCs w:val="24"/>
        </w:rPr>
      </w:pPr>
      <w:r w:rsidRPr="00F55FB9">
        <w:rPr>
          <w:rStyle w:val="10"/>
          <w:rFonts w:ascii="Times New Roman" w:eastAsiaTheme="minorHAnsi" w:hAnsi="Times New Roman" w:cs="Times New Roman"/>
          <w:color w:val="000000" w:themeColor="text1"/>
          <w:sz w:val="24"/>
          <w:szCs w:val="24"/>
        </w:rPr>
        <w:t>Общий срок проведения Акции:</w:t>
      </w:r>
      <w:r w:rsidRPr="00776A48">
        <w:rPr>
          <w:rStyle w:val="10"/>
          <w:rFonts w:ascii="Times New Roman" w:eastAsiaTheme="minorHAnsi" w:hAnsi="Times New Roman" w:cs="Times New Roman"/>
          <w:b w:val="0"/>
          <w:color w:val="000000" w:themeColor="text1"/>
          <w:sz w:val="24"/>
          <w:szCs w:val="24"/>
        </w:rPr>
        <w:t xml:space="preserve"> с</w:t>
      </w:r>
      <w:r w:rsidRPr="00F55FB9">
        <w:t xml:space="preserve"> </w:t>
      </w:r>
      <w:r w:rsidR="00E5363C">
        <w:t>13</w:t>
      </w:r>
      <w:r w:rsidRPr="00F55FB9">
        <w:t>.</w:t>
      </w:r>
      <w:r w:rsidRPr="00B267B0">
        <w:t>0</w:t>
      </w:r>
      <w:r w:rsidR="00DE09EB" w:rsidRPr="00B267B0">
        <w:t>8</w:t>
      </w:r>
      <w:r w:rsidRPr="00B267B0">
        <w:t>.2026 по 31.12</w:t>
      </w:r>
      <w:r w:rsidRPr="00F55FB9">
        <w:t>.2026 включительно.</w:t>
      </w:r>
    </w:p>
    <w:p w14:paraId="67B92930" w14:textId="2793F2DB" w:rsidR="00F55FB9" w:rsidRPr="00F55FB9" w:rsidRDefault="00F55FB9" w:rsidP="00F55FB9">
      <w:pPr>
        <w:tabs>
          <w:tab w:val="left" w:pos="284"/>
        </w:tabs>
        <w:ind w:firstLine="709"/>
        <w:jc w:val="both"/>
      </w:pPr>
      <w:r w:rsidRPr="00F55FB9">
        <w:rPr>
          <w:rStyle w:val="10"/>
          <w:rFonts w:ascii="Times New Roman" w:eastAsiaTheme="minorHAnsi" w:hAnsi="Times New Roman" w:cs="Times New Roman"/>
          <w:b w:val="0"/>
          <w:color w:val="000000" w:themeColor="text1"/>
          <w:sz w:val="24"/>
          <w:szCs w:val="24"/>
        </w:rPr>
        <w:t>Подведение итогов акции в рамках настоящего Паспорта осуществляется Департаментом прямых продаж.</w:t>
      </w:r>
    </w:p>
    <w:p w14:paraId="2B6A73D6" w14:textId="77777777" w:rsidR="00F55FB9" w:rsidRPr="00F55FB9" w:rsidRDefault="00F55FB9" w:rsidP="00F55FB9">
      <w:pPr>
        <w:tabs>
          <w:tab w:val="left" w:pos="426"/>
        </w:tabs>
        <w:jc w:val="center"/>
        <w:rPr>
          <w:rFonts w:eastAsiaTheme="majorEastAsia"/>
          <w:bCs/>
        </w:rPr>
      </w:pPr>
    </w:p>
    <w:p w14:paraId="30D24181" w14:textId="77777777" w:rsidR="009F1D1C" w:rsidRDefault="009F1D1C" w:rsidP="009F1D1C">
      <w:pPr>
        <w:pStyle w:val="a4"/>
        <w:numPr>
          <w:ilvl w:val="0"/>
          <w:numId w:val="2"/>
        </w:numPr>
        <w:tabs>
          <w:tab w:val="left" w:pos="426"/>
        </w:tabs>
        <w:ind w:left="0" w:firstLine="0"/>
        <w:jc w:val="center"/>
        <w:rPr>
          <w:rStyle w:val="10"/>
          <w:rFonts w:ascii="Times New Roman" w:hAnsi="Times New Roman" w:cs="Times New Roman"/>
          <w:caps/>
          <w:color w:val="auto"/>
          <w:sz w:val="24"/>
          <w:szCs w:val="24"/>
        </w:rPr>
      </w:pPr>
      <w:bookmarkStart w:id="8" w:name="_Toc156397352"/>
      <w:bookmarkStart w:id="9" w:name="_Toc156397351"/>
      <w:r w:rsidRPr="008A384C">
        <w:rPr>
          <w:rStyle w:val="10"/>
          <w:rFonts w:ascii="Times New Roman" w:hAnsi="Times New Roman" w:cs="Times New Roman"/>
          <w:caps/>
          <w:color w:val="auto"/>
          <w:sz w:val="24"/>
          <w:szCs w:val="24"/>
        </w:rPr>
        <w:t>Участники Акции</w:t>
      </w:r>
      <w:bookmarkEnd w:id="8"/>
    </w:p>
    <w:p w14:paraId="0D27B707" w14:textId="77777777" w:rsidR="009F1D1C" w:rsidRPr="008A384C" w:rsidRDefault="009F1D1C" w:rsidP="009F1D1C">
      <w:pPr>
        <w:pStyle w:val="a4"/>
        <w:ind w:left="0" w:firstLine="709"/>
        <w:jc w:val="both"/>
        <w:rPr>
          <w:rStyle w:val="10"/>
          <w:rFonts w:ascii="Times New Roman" w:hAnsi="Times New Roman" w:cs="Times New Roman"/>
          <w:caps/>
          <w:color w:val="auto"/>
          <w:sz w:val="24"/>
          <w:szCs w:val="24"/>
        </w:rPr>
      </w:pPr>
    </w:p>
    <w:p w14:paraId="47A52DC2" w14:textId="408CEB23" w:rsidR="009F1D1C" w:rsidRPr="008A384C" w:rsidRDefault="009F1D1C" w:rsidP="009F1D1C">
      <w:pPr>
        <w:pStyle w:val="a4"/>
        <w:numPr>
          <w:ilvl w:val="1"/>
          <w:numId w:val="2"/>
        </w:numPr>
        <w:ind w:left="0" w:firstLine="709"/>
        <w:jc w:val="both"/>
      </w:pPr>
      <w:r w:rsidRPr="008A384C">
        <w:t xml:space="preserve">Клиенты Банка, которые </w:t>
      </w:r>
      <w:r>
        <w:t>отвечают</w:t>
      </w:r>
      <w:r w:rsidRPr="008A384C">
        <w:t xml:space="preserve"> требованиям Акции и принимают в ней участие в соответствии </w:t>
      </w:r>
      <w:r w:rsidRPr="00865574">
        <w:t>с п. 6 настоящих</w:t>
      </w:r>
      <w:r w:rsidRPr="008A384C">
        <w:t xml:space="preserve"> Условий.</w:t>
      </w:r>
    </w:p>
    <w:p w14:paraId="26D93761" w14:textId="7EB86DA7" w:rsidR="009F1D1C" w:rsidRPr="008A384C" w:rsidRDefault="009F1D1C" w:rsidP="009F1D1C">
      <w:pPr>
        <w:pStyle w:val="a4"/>
        <w:numPr>
          <w:ilvl w:val="1"/>
          <w:numId w:val="2"/>
        </w:numPr>
        <w:ind w:left="0" w:firstLine="709"/>
        <w:jc w:val="both"/>
      </w:pPr>
      <w:r w:rsidRPr="008A384C">
        <w:t>Участниками Акции являются физические лица-клиенты Банка, предоставившие Банку и Организатору согласие на получение от Банка рекламной информации и рассылок, а также согласие на обработку Банком их персональных данных для указанных</w:t>
      </w:r>
      <w:r>
        <w:t xml:space="preserve"> целей</w:t>
      </w:r>
      <w:r w:rsidRPr="008A384C">
        <w:t xml:space="preserve">. </w:t>
      </w:r>
    </w:p>
    <w:p w14:paraId="762E5E26" w14:textId="77777777" w:rsidR="009F1D1C" w:rsidRPr="008A384C" w:rsidRDefault="009F1D1C" w:rsidP="009F1D1C">
      <w:pPr>
        <w:pStyle w:val="a4"/>
        <w:numPr>
          <w:ilvl w:val="1"/>
          <w:numId w:val="2"/>
        </w:numPr>
        <w:ind w:left="0" w:firstLine="709"/>
        <w:jc w:val="both"/>
      </w:pPr>
      <w:r w:rsidRPr="008A384C">
        <w:lastRenderedPageBreak/>
        <w:t>Все Участники Акции самостоятельно оплачивают все расходы, понесенные ими в связи с участием в Акции (в том числе, без ограничений, расходы, связанные с приобретением товара и/или услуг).</w:t>
      </w:r>
    </w:p>
    <w:p w14:paraId="391AAA7A" w14:textId="77777777" w:rsidR="009F1D1C" w:rsidRPr="008A384C" w:rsidRDefault="00F6569F" w:rsidP="009F1D1C">
      <w:pPr>
        <w:pStyle w:val="a4"/>
        <w:tabs>
          <w:tab w:val="left" w:pos="1560"/>
        </w:tabs>
        <w:ind w:left="709"/>
        <w:jc w:val="both"/>
      </w:pPr>
      <w:r>
        <w:rPr>
          <w:rStyle w:val="ab"/>
        </w:rPr>
        <w:commentReference w:id="10"/>
      </w:r>
    </w:p>
    <w:p w14:paraId="46602BA6" w14:textId="5A24DFE2" w:rsidR="00095F31" w:rsidRPr="00D43BB0" w:rsidRDefault="009F1D1C" w:rsidP="009F1D1C">
      <w:pPr>
        <w:pStyle w:val="a4"/>
        <w:numPr>
          <w:ilvl w:val="0"/>
          <w:numId w:val="2"/>
        </w:numPr>
        <w:tabs>
          <w:tab w:val="left" w:pos="426"/>
        </w:tabs>
        <w:ind w:left="0" w:firstLine="0"/>
        <w:jc w:val="center"/>
        <w:rPr>
          <w:rStyle w:val="10"/>
          <w:rFonts w:ascii="Times New Roman" w:hAnsi="Times New Roman" w:cs="Times New Roman"/>
          <w:caps/>
          <w:color w:val="auto"/>
          <w:sz w:val="24"/>
          <w:szCs w:val="24"/>
        </w:rPr>
      </w:pPr>
      <w:r>
        <w:rPr>
          <w:rStyle w:val="10"/>
          <w:rFonts w:ascii="Times New Roman" w:hAnsi="Times New Roman" w:cs="Times New Roman"/>
          <w:caps/>
          <w:color w:val="auto"/>
          <w:sz w:val="24"/>
          <w:szCs w:val="24"/>
        </w:rPr>
        <w:t xml:space="preserve">ОБЩИЕ </w:t>
      </w:r>
      <w:r w:rsidR="00095F31" w:rsidRPr="00D43BB0">
        <w:rPr>
          <w:rStyle w:val="10"/>
          <w:rFonts w:ascii="Times New Roman" w:hAnsi="Times New Roman" w:cs="Times New Roman"/>
          <w:caps/>
          <w:color w:val="auto"/>
          <w:sz w:val="24"/>
          <w:szCs w:val="24"/>
        </w:rPr>
        <w:t>Условия Акции</w:t>
      </w:r>
      <w:bookmarkEnd w:id="9"/>
    </w:p>
    <w:p w14:paraId="620B86F1" w14:textId="77777777" w:rsidR="008A384C" w:rsidRPr="00D43BB0" w:rsidRDefault="008A384C" w:rsidP="00EC00BF">
      <w:pPr>
        <w:pStyle w:val="a4"/>
        <w:ind w:left="0" w:firstLine="709"/>
        <w:jc w:val="both"/>
        <w:rPr>
          <w:rStyle w:val="10"/>
          <w:rFonts w:ascii="Times New Roman" w:hAnsi="Times New Roman" w:cs="Times New Roman"/>
          <w:caps/>
          <w:color w:val="auto"/>
          <w:sz w:val="24"/>
          <w:szCs w:val="24"/>
        </w:rPr>
      </w:pPr>
    </w:p>
    <w:p w14:paraId="61F51C17" w14:textId="77777777" w:rsidR="00094E8C" w:rsidRPr="00094E8C" w:rsidRDefault="00094E8C" w:rsidP="00094E8C">
      <w:pPr>
        <w:pStyle w:val="a4"/>
        <w:numPr>
          <w:ilvl w:val="0"/>
          <w:numId w:val="31"/>
        </w:numPr>
        <w:tabs>
          <w:tab w:val="left" w:pos="567"/>
        </w:tabs>
        <w:contextualSpacing w:val="0"/>
        <w:jc w:val="both"/>
        <w:rPr>
          <w:vanish/>
        </w:rPr>
      </w:pPr>
    </w:p>
    <w:p w14:paraId="1E24CAD0" w14:textId="77777777" w:rsidR="00094E8C" w:rsidRPr="00094E8C" w:rsidRDefault="00094E8C" w:rsidP="00094E8C">
      <w:pPr>
        <w:pStyle w:val="a4"/>
        <w:numPr>
          <w:ilvl w:val="0"/>
          <w:numId w:val="31"/>
        </w:numPr>
        <w:tabs>
          <w:tab w:val="left" w:pos="567"/>
        </w:tabs>
        <w:contextualSpacing w:val="0"/>
        <w:jc w:val="both"/>
        <w:rPr>
          <w:vanish/>
        </w:rPr>
      </w:pPr>
    </w:p>
    <w:p w14:paraId="38D8938C" w14:textId="77777777" w:rsidR="00E5363C" w:rsidRDefault="00094E8C" w:rsidP="00094E8C">
      <w:pPr>
        <w:pStyle w:val="a4"/>
        <w:numPr>
          <w:ilvl w:val="1"/>
          <w:numId w:val="31"/>
        </w:numPr>
        <w:tabs>
          <w:tab w:val="left" w:pos="567"/>
        </w:tabs>
        <w:ind w:left="0" w:firstLine="709"/>
        <w:contextualSpacing w:val="0"/>
        <w:jc w:val="both"/>
      </w:pPr>
      <w:commentRangeStart w:id="11"/>
      <w:commentRangeStart w:id="12"/>
      <w:r w:rsidRPr="00E3771E">
        <w:t xml:space="preserve">Информация об условиях Акции, Организаторе и правилах участия в Акции размещается на </w:t>
      </w:r>
      <w:hyperlink r:id="rId11" w:history="1">
        <w:r w:rsidRPr="00A30DCA">
          <w:rPr>
            <w:rStyle w:val="a6"/>
          </w:rPr>
          <w:t>Сайте Банка</w:t>
        </w:r>
      </w:hyperlink>
      <w:r w:rsidRPr="00E3771E">
        <w:t>.</w:t>
      </w:r>
      <w:commentRangeEnd w:id="11"/>
      <w:r w:rsidR="005D5840">
        <w:rPr>
          <w:rStyle w:val="ab"/>
        </w:rPr>
        <w:commentReference w:id="11"/>
      </w:r>
      <w:commentRangeEnd w:id="12"/>
    </w:p>
    <w:p w14:paraId="0B253FA8" w14:textId="6D47D22A" w:rsidR="00094E8C" w:rsidRPr="00776A48" w:rsidRDefault="00F6569F" w:rsidP="00776A48">
      <w:pPr>
        <w:pStyle w:val="a4"/>
        <w:numPr>
          <w:ilvl w:val="1"/>
          <w:numId w:val="31"/>
        </w:numPr>
        <w:ind w:left="0" w:firstLine="709"/>
        <w:contextualSpacing w:val="0"/>
        <w:jc w:val="both"/>
        <w:rPr>
          <w:highlight w:val="yellow"/>
        </w:rPr>
      </w:pPr>
      <w:r>
        <w:rPr>
          <w:rStyle w:val="ab"/>
        </w:rPr>
        <w:commentReference w:id="12"/>
      </w:r>
      <w:r w:rsidR="00E5363C" w:rsidRPr="00E5363C">
        <w:rPr>
          <w:highlight w:val="yellow"/>
        </w:rPr>
        <w:t xml:space="preserve"> </w:t>
      </w:r>
      <w:r w:rsidR="00E5363C" w:rsidRPr="00F91B30">
        <w:rPr>
          <w:highlight w:val="yellow"/>
        </w:rPr>
        <w:t>Фиксация Акцепта Клиента осуществляется Банком в электронном виде и хранится в аппаратно-программном комплексе Банка. Выписки из аппаратно-программного комплекса Банка могут использоваться в качестве доказательств при рассмотрении споров, в том числе в судебном порядке.</w:t>
      </w:r>
    </w:p>
    <w:p w14:paraId="59E3CCE1" w14:textId="5C5C0ABE" w:rsidR="00094E8C" w:rsidRPr="00F64568" w:rsidRDefault="00F6569F" w:rsidP="00094E8C">
      <w:pPr>
        <w:pStyle w:val="a4"/>
        <w:numPr>
          <w:ilvl w:val="1"/>
          <w:numId w:val="31"/>
        </w:numPr>
        <w:ind w:left="0" w:firstLine="709"/>
        <w:contextualSpacing w:val="0"/>
        <w:jc w:val="both"/>
      </w:pPr>
      <w:r>
        <w:rPr>
          <w:rStyle w:val="ab"/>
        </w:rPr>
        <w:commentReference w:id="13"/>
      </w:r>
      <w:r w:rsidR="00094E8C" w:rsidRPr="00F64568">
        <w:rPr>
          <w:color w:val="000000" w:themeColor="text1"/>
        </w:rPr>
        <w:t>Банк вправе по своему усмотрению сократить/увеличить срок проведения Акции.</w:t>
      </w:r>
    </w:p>
    <w:p w14:paraId="1337A87C" w14:textId="77777777" w:rsidR="00094E8C" w:rsidRPr="00E3771E" w:rsidRDefault="00094E8C" w:rsidP="00094E8C">
      <w:pPr>
        <w:pStyle w:val="a4"/>
        <w:numPr>
          <w:ilvl w:val="1"/>
          <w:numId w:val="31"/>
        </w:numPr>
        <w:ind w:left="0" w:firstLine="709"/>
        <w:contextualSpacing w:val="0"/>
        <w:jc w:val="both"/>
        <w:rPr>
          <w:color w:val="0000FF" w:themeColor="hyperlink"/>
          <w:u w:val="single"/>
        </w:rPr>
      </w:pPr>
      <w:r w:rsidRPr="00E3771E">
        <w:t xml:space="preserve">Банк вправе вносить изменения в условия Акции в течение срока ее действия. Об изменениях Банк информирует клиентов не позднее дня их вступления в силу путем размещения новой редакции Условий на </w:t>
      </w:r>
      <w:hyperlink r:id="rId12" w:history="1">
        <w:r w:rsidRPr="00A30DCA">
          <w:rPr>
            <w:rStyle w:val="a6"/>
          </w:rPr>
          <w:t>Сайте Банка</w:t>
        </w:r>
      </w:hyperlink>
      <w:r>
        <w:t>.</w:t>
      </w:r>
    </w:p>
    <w:p w14:paraId="07C3B9B6" w14:textId="77777777" w:rsidR="00094E8C" w:rsidRDefault="00094E8C" w:rsidP="00B97A57">
      <w:pPr>
        <w:pStyle w:val="1"/>
        <w:numPr>
          <w:ilvl w:val="0"/>
          <w:numId w:val="31"/>
        </w:numPr>
        <w:spacing w:before="240" w:after="24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bookmarkStart w:id="14" w:name="_Toc228959388"/>
      <w:bookmarkStart w:id="15" w:name="_Toc156397353"/>
      <w:r>
        <w:rPr>
          <w:rFonts w:ascii="Times New Roman" w:eastAsia="Times New Roman" w:hAnsi="Times New Roman" w:cs="Times New Roman"/>
          <w:color w:val="auto"/>
          <w:sz w:val="24"/>
        </w:rPr>
        <w:t xml:space="preserve">УСЛОВИЯ УЧАСТИЯ </w:t>
      </w:r>
      <w:bookmarkEnd w:id="14"/>
      <w:r>
        <w:rPr>
          <w:rFonts w:ascii="Times New Roman" w:eastAsia="Times New Roman" w:hAnsi="Times New Roman" w:cs="Times New Roman"/>
          <w:color w:val="auto"/>
          <w:sz w:val="24"/>
        </w:rPr>
        <w:t>И ПОЛУЧЕНИЯ БОНУСОВ</w:t>
      </w:r>
    </w:p>
    <w:bookmarkEnd w:id="15"/>
    <w:p w14:paraId="424D3D15" w14:textId="38656CB4" w:rsidR="00865574" w:rsidRPr="00E3771E" w:rsidRDefault="00865574" w:rsidP="00865574">
      <w:pPr>
        <w:pStyle w:val="a4"/>
        <w:numPr>
          <w:ilvl w:val="1"/>
          <w:numId w:val="31"/>
        </w:numPr>
        <w:ind w:left="0" w:firstLine="709"/>
        <w:contextualSpacing w:val="0"/>
        <w:jc w:val="both"/>
      </w:pPr>
      <w:r w:rsidRPr="00E3771E">
        <w:t xml:space="preserve">Условия считаются принятыми </w:t>
      </w:r>
      <w:r w:rsidR="00E5363C">
        <w:t xml:space="preserve">и </w:t>
      </w:r>
      <w:r w:rsidR="00E5363C" w:rsidRPr="006978F1">
        <w:rPr>
          <w:highlight w:val="yellow"/>
        </w:rPr>
        <w:t>акцептованными</w:t>
      </w:r>
      <w:r w:rsidR="00E5363C">
        <w:t xml:space="preserve"> </w:t>
      </w:r>
      <w:r>
        <w:t>К</w:t>
      </w:r>
      <w:r w:rsidRPr="00E3771E">
        <w:t xml:space="preserve">лиентом и действующими в отношении Банка с момента начала выполнения </w:t>
      </w:r>
      <w:r>
        <w:t>К</w:t>
      </w:r>
      <w:r w:rsidRPr="00E3771E">
        <w:t xml:space="preserve">лиентом действий, установленных в настоящем разделе, что означает безоговорочное принятие </w:t>
      </w:r>
      <w:r>
        <w:t>К</w:t>
      </w:r>
      <w:r w:rsidRPr="00E3771E">
        <w:t xml:space="preserve">лиентом всех положений настоящих Условий без каких-либо изъятий или ограничений на условиях присоединения. Совершение Участником действий, направленных на получение </w:t>
      </w:r>
      <w:r>
        <w:t>Бонус</w:t>
      </w:r>
      <w:r w:rsidR="00E5363C">
        <w:t>а</w:t>
      </w:r>
      <w:r>
        <w:t xml:space="preserve"> </w:t>
      </w:r>
      <w:r w:rsidRPr="00E3771E">
        <w:t>после вступления в силу новой редакции Условий, является подтверждением согласия Участника с новой редакцией Условий.</w:t>
      </w:r>
    </w:p>
    <w:p w14:paraId="5EC3C42E" w14:textId="1E18813C" w:rsidR="009F2C9D" w:rsidRDefault="00865574" w:rsidP="004938F7">
      <w:pPr>
        <w:ind w:firstLine="709"/>
        <w:jc w:val="both"/>
      </w:pPr>
      <w:r>
        <w:t>6.2</w:t>
      </w:r>
      <w:r w:rsidR="00251CFA">
        <w:t>. Для участия в Акции Участник</w:t>
      </w:r>
      <w:r w:rsidR="004938F7">
        <w:t xml:space="preserve">у необходимо: </w:t>
      </w:r>
    </w:p>
    <w:p w14:paraId="19243DE2" w14:textId="3BE371FC" w:rsidR="00251CFA" w:rsidRPr="00597FDC" w:rsidRDefault="009F2C9D" w:rsidP="00BA0E2A">
      <w:pPr>
        <w:ind w:firstLine="709"/>
        <w:jc w:val="both"/>
      </w:pPr>
      <w:r>
        <w:t xml:space="preserve">- оформить </w:t>
      </w:r>
      <w:r w:rsidR="00251CFA">
        <w:t xml:space="preserve">Товарный кредит </w:t>
      </w:r>
      <w:r w:rsidR="002B3304" w:rsidRPr="00EA4381">
        <w:t>в период</w:t>
      </w:r>
      <w:r w:rsidR="002B3304">
        <w:t xml:space="preserve"> </w:t>
      </w:r>
      <w:r w:rsidR="002B3304" w:rsidRPr="00B267B0">
        <w:t xml:space="preserve">с </w:t>
      </w:r>
      <w:r w:rsidR="00E5363C">
        <w:t>13</w:t>
      </w:r>
      <w:r w:rsidR="00B267B0" w:rsidRPr="00B267B0">
        <w:t>.</w:t>
      </w:r>
      <w:r w:rsidR="002B3304" w:rsidRPr="00B267B0">
        <w:t>0</w:t>
      </w:r>
      <w:r w:rsidR="00CD01EC" w:rsidRPr="00B267B0">
        <w:t>8</w:t>
      </w:r>
      <w:r w:rsidR="002B3304" w:rsidRPr="00B267B0">
        <w:t>.2026</w:t>
      </w:r>
      <w:r w:rsidR="002B3304">
        <w:t xml:space="preserve"> по 31.12.2026 </w:t>
      </w:r>
      <w:r w:rsidR="00251CFA">
        <w:t>и Карту</w:t>
      </w:r>
      <w:r w:rsidR="00AD3DA1">
        <w:t xml:space="preserve"> </w:t>
      </w:r>
      <w:r w:rsidR="002B3304">
        <w:t>в течение 30 календарных дней с даты оформления Товарного кредита. В случае наличия действующей Карты оформление новой Карты н</w:t>
      </w:r>
      <w:r w:rsidR="005E2E6A">
        <w:t>е</w:t>
      </w:r>
      <w:r w:rsidR="002B3304">
        <w:t xml:space="preserve"> требуется</w:t>
      </w:r>
      <w:r w:rsidR="00597FDC">
        <w:t xml:space="preserve">. </w:t>
      </w:r>
      <w:r w:rsidR="00597FDC" w:rsidRPr="00597FDC">
        <w:t xml:space="preserve">В случае если на дату выполнения условий для начисления </w:t>
      </w:r>
      <w:r w:rsidR="00597FDC">
        <w:t>Бонус</w:t>
      </w:r>
      <w:r w:rsidR="003C4613">
        <w:t>а</w:t>
      </w:r>
      <w:r w:rsidR="00597FDC" w:rsidRPr="00597FDC">
        <w:t xml:space="preserve"> Клиент имеет несколько действующих Товарных кредитов,</w:t>
      </w:r>
      <w:r w:rsidR="00597FDC">
        <w:t xml:space="preserve"> соответствующих условиям Акции, </w:t>
      </w:r>
      <w:r w:rsidR="00597FDC" w:rsidRPr="00597FDC">
        <w:t xml:space="preserve">для начисления </w:t>
      </w:r>
      <w:del w:id="16" w:author="Сафина Энже Робертовна" w:date="2026-08-18T10:46:00Z">
        <w:r w:rsidR="00597FDC" w:rsidRPr="00597FDC" w:rsidDel="0077049D">
          <w:delText xml:space="preserve">вознаграждения </w:delText>
        </w:r>
      </w:del>
      <w:ins w:id="17" w:author="Сафина Энже Робертовна" w:date="2026-08-18T10:46:00Z">
        <w:r w:rsidR="0077049D">
          <w:t xml:space="preserve">Бонуса </w:t>
        </w:r>
      </w:ins>
      <w:r w:rsidR="00597FDC" w:rsidRPr="00597FDC">
        <w:t>учитывается</w:t>
      </w:r>
      <w:r w:rsidR="008D281F">
        <w:t xml:space="preserve"> только один</w:t>
      </w:r>
      <w:r w:rsidR="00597FDC" w:rsidRPr="00597FDC">
        <w:t xml:space="preserve"> </w:t>
      </w:r>
      <w:r w:rsidR="00597FDC" w:rsidRPr="00597FDC">
        <w:rPr>
          <w:bCs/>
        </w:rPr>
        <w:t xml:space="preserve">Товарный </w:t>
      </w:r>
      <w:r w:rsidR="00597FDC" w:rsidRPr="00597FDC">
        <w:t>кредит</w:t>
      </w:r>
      <w:r w:rsidR="00597FDC">
        <w:t xml:space="preserve"> с</w:t>
      </w:r>
      <w:r w:rsidR="00597FDC" w:rsidRPr="00597FDC">
        <w:t xml:space="preserve"> наиболее поздней датой </w:t>
      </w:r>
      <w:r w:rsidR="00597FDC">
        <w:t>оформления</w:t>
      </w:r>
      <w:r w:rsidRPr="00597FDC">
        <w:t>;</w:t>
      </w:r>
      <w:r w:rsidR="00AD3DA1" w:rsidRPr="00597FDC">
        <w:t xml:space="preserve"> </w:t>
      </w:r>
    </w:p>
    <w:p w14:paraId="1336EB5D" w14:textId="279F5DED" w:rsidR="002B3304" w:rsidRDefault="002B3304" w:rsidP="00BA0E2A">
      <w:pPr>
        <w:ind w:firstLine="709"/>
        <w:jc w:val="both"/>
      </w:pPr>
      <w:r>
        <w:t>- ежемесячно в течение всего срока</w:t>
      </w:r>
      <w:r w:rsidR="00E5363C">
        <w:rPr>
          <w:rStyle w:val="af5"/>
        </w:rPr>
        <w:footnoteReference w:id="1"/>
      </w:r>
      <w:r>
        <w:t xml:space="preserve"> действия Товарного кредита получать заработную плату (не менее 10 000 руб.) на Карту (учитываются только суммы перечисления от компании-работодателя с </w:t>
      </w:r>
      <w:r>
        <w:rPr>
          <w:color w:val="000000"/>
        </w:rPr>
        <w:t>указанием в назначении платежа выплат, составляющих фонд заработной платы (заработная плата, премии, командировочные, отпускные, оплата больничного листа и т.п.)</w:t>
      </w:r>
      <w:r>
        <w:t>)</w:t>
      </w:r>
      <w:r w:rsidR="00364DC1">
        <w:t>. Первое зачисление заработной платы должно быть проведено в течение 60 календарных дней с даты оформления Товарного кредита</w:t>
      </w:r>
      <w:r>
        <w:t xml:space="preserve">;  </w:t>
      </w:r>
    </w:p>
    <w:p w14:paraId="61DA2B27" w14:textId="4F686D3F" w:rsidR="000274A6" w:rsidRDefault="009F2C9D" w:rsidP="00BA0E2A">
      <w:pPr>
        <w:ind w:firstLine="709"/>
        <w:jc w:val="both"/>
      </w:pPr>
      <w:r w:rsidRPr="005D5840">
        <w:t>-</w:t>
      </w:r>
      <w:r w:rsidR="009B758C" w:rsidRPr="009B758C">
        <w:t xml:space="preserve"> </w:t>
      </w:r>
      <w:r w:rsidR="009B758C" w:rsidRPr="005D5840">
        <w:t>ежемесячно в каждом полном отчетном периоде по Карте выполнять оборот 10х20 в течение всего срока</w:t>
      </w:r>
      <w:r w:rsidR="00E5363C" w:rsidRPr="00776A48">
        <w:rPr>
          <w:vertAlign w:val="superscript"/>
        </w:rPr>
        <w:t>1</w:t>
      </w:r>
      <w:r w:rsidR="009B758C" w:rsidRPr="005D5840">
        <w:t xml:space="preserve"> действия Товарного кредита</w:t>
      </w:r>
      <w:r w:rsidR="009B758C">
        <w:t xml:space="preserve"> (список операций для учета правила </w:t>
      </w:r>
      <w:r w:rsidR="009B758C" w:rsidRPr="005D5840">
        <w:t>10х20</w:t>
      </w:r>
      <w:r w:rsidR="009B758C">
        <w:t xml:space="preserve"> указан в Приложении к настоящему Паспорту акции)</w:t>
      </w:r>
      <w:r w:rsidR="00B46443" w:rsidRPr="005D5840">
        <w:t>;</w:t>
      </w:r>
    </w:p>
    <w:p w14:paraId="37B24D53" w14:textId="0696238D" w:rsidR="000274A6" w:rsidRDefault="00B46443" w:rsidP="00776A48">
      <w:pPr>
        <w:ind w:firstLine="709"/>
        <w:jc w:val="both"/>
      </w:pPr>
      <w:r>
        <w:t xml:space="preserve">- не допускать </w:t>
      </w:r>
      <w:r w:rsidR="000274A6">
        <w:t xml:space="preserve">просроченной задолженности по любым кредитным продуктам </w:t>
      </w:r>
      <w:r>
        <w:t>Б</w:t>
      </w:r>
      <w:r w:rsidR="000274A6">
        <w:t>анка;</w:t>
      </w:r>
    </w:p>
    <w:p w14:paraId="5709F4A9" w14:textId="552CD80B" w:rsidR="00597FDC" w:rsidRDefault="009C1250" w:rsidP="008732B3">
      <w:pPr>
        <w:pStyle w:val="a4"/>
        <w:tabs>
          <w:tab w:val="left" w:pos="1560"/>
        </w:tabs>
        <w:ind w:left="709"/>
        <w:jc w:val="both"/>
      </w:pPr>
      <w:r>
        <w:t xml:space="preserve">- не осуществлять блокировку Карты </w:t>
      </w:r>
      <w:r w:rsidRPr="00DB1424">
        <w:t>и связанн</w:t>
      </w:r>
      <w:r>
        <w:t>ого</w:t>
      </w:r>
      <w:r w:rsidRPr="00DB1424">
        <w:t xml:space="preserve"> с ней банковск</w:t>
      </w:r>
      <w:r>
        <w:t>ого</w:t>
      </w:r>
      <w:r w:rsidRPr="00DB1424">
        <w:t xml:space="preserve"> счёт</w:t>
      </w:r>
      <w:r>
        <w:t>а.</w:t>
      </w:r>
    </w:p>
    <w:p w14:paraId="00367702" w14:textId="2DAFCB36" w:rsidR="00B46443" w:rsidRDefault="00C35CC3" w:rsidP="00C35CC3">
      <w:pPr>
        <w:pStyle w:val="a4"/>
        <w:tabs>
          <w:tab w:val="left" w:pos="1560"/>
        </w:tabs>
        <w:ind w:left="0" w:firstLine="709"/>
        <w:jc w:val="both"/>
      </w:pPr>
      <w:r w:rsidRPr="00776A48">
        <w:lastRenderedPageBreak/>
        <w:t>Перевод Клиентом заработной платы на Карту в соответствии с п. 6.2 настоящего Паспорта акции является подтверждением ознакомления</w:t>
      </w:r>
      <w:r w:rsidR="0059769F" w:rsidRPr="00776A48">
        <w:t xml:space="preserve">, </w:t>
      </w:r>
      <w:r w:rsidR="0059769F" w:rsidRPr="00776A48">
        <w:rPr>
          <w:highlight w:val="yellow"/>
        </w:rPr>
        <w:t>акцепта</w:t>
      </w:r>
      <w:r w:rsidRPr="00776A48">
        <w:t xml:space="preserve"> и согласия Клиента с настоящими Условиями.</w:t>
      </w:r>
    </w:p>
    <w:p w14:paraId="532F45F7" w14:textId="2C56AE0C" w:rsidR="00251CFA" w:rsidRDefault="005439A0" w:rsidP="00BA0E2A">
      <w:pPr>
        <w:ind w:firstLine="709"/>
        <w:jc w:val="both"/>
      </w:pPr>
      <w:r>
        <w:t>6</w:t>
      </w:r>
      <w:r w:rsidR="00251CFA">
        <w:t>.</w:t>
      </w:r>
      <w:r>
        <w:t>3</w:t>
      </w:r>
      <w:r w:rsidR="00251CFA">
        <w:t xml:space="preserve">. После выполнения условий п. </w:t>
      </w:r>
      <w:r>
        <w:t>6</w:t>
      </w:r>
      <w:r w:rsidR="00251CFA">
        <w:t>.</w:t>
      </w:r>
      <w:r>
        <w:t>2</w:t>
      </w:r>
      <w:r w:rsidR="00251CFA">
        <w:t xml:space="preserve"> </w:t>
      </w:r>
      <w:r w:rsidR="00282BA0">
        <w:t>настоящего Паспорта акции</w:t>
      </w:r>
      <w:r w:rsidR="00282BA0" w:rsidRPr="00E53DA4">
        <w:t xml:space="preserve">, Участнику Акции </w:t>
      </w:r>
      <w:r w:rsidR="00282BA0">
        <w:t>–</w:t>
      </w:r>
      <w:r w:rsidR="00282BA0" w:rsidRPr="00E53DA4">
        <w:t xml:space="preserve"> действующему держателю К</w:t>
      </w:r>
      <w:r w:rsidR="00282BA0">
        <w:t xml:space="preserve">арты </w:t>
      </w:r>
      <w:r w:rsidR="00282BA0" w:rsidRPr="00E53DA4">
        <w:t>выплачива</w:t>
      </w:r>
      <w:r w:rsidR="00845333">
        <w:t xml:space="preserve">ется </w:t>
      </w:r>
      <w:r w:rsidR="003C4613">
        <w:t>Бонус</w:t>
      </w:r>
      <w:r w:rsidR="0059769F">
        <w:t xml:space="preserve"> </w:t>
      </w:r>
      <w:r w:rsidR="0059769F" w:rsidRPr="00776A48">
        <w:rPr>
          <w:highlight w:val="yellow"/>
        </w:rPr>
        <w:t>однократно</w:t>
      </w:r>
      <w:r w:rsidR="00845333">
        <w:t xml:space="preserve"> </w:t>
      </w:r>
      <w:r w:rsidR="00282BA0" w:rsidRPr="00E53DA4">
        <w:t>в размере</w:t>
      </w:r>
      <w:r w:rsidR="008D281F">
        <w:t xml:space="preserve"> одного ежемесячного платежа</w:t>
      </w:r>
      <w:r w:rsidR="0059769F">
        <w:t xml:space="preserve"> </w:t>
      </w:r>
      <w:r w:rsidR="0059769F" w:rsidRPr="006978F1">
        <w:rPr>
          <w:highlight w:val="yellow"/>
        </w:rPr>
        <w:t>(согласно графику платежей на дату оформления)</w:t>
      </w:r>
      <w:r w:rsidR="008D281F">
        <w:t xml:space="preserve"> по Товарному кредиту, но не более</w:t>
      </w:r>
      <w:r w:rsidR="00282BA0">
        <w:t xml:space="preserve"> </w:t>
      </w:r>
      <w:r w:rsidR="006F7A63">
        <w:t>5</w:t>
      </w:r>
      <w:r w:rsidR="00251CFA">
        <w:t>000</w:t>
      </w:r>
      <w:r w:rsidR="00282BA0">
        <w:t xml:space="preserve"> (</w:t>
      </w:r>
      <w:r w:rsidR="006F7A63">
        <w:t>Пят</w:t>
      </w:r>
      <w:r w:rsidR="008D281F">
        <w:t>и</w:t>
      </w:r>
      <w:r w:rsidR="00282BA0">
        <w:t xml:space="preserve"> тысяч)</w:t>
      </w:r>
      <w:r w:rsidR="00EA4381">
        <w:t xml:space="preserve"> </w:t>
      </w:r>
      <w:r w:rsidR="00845333">
        <w:t>рублей.</w:t>
      </w:r>
    </w:p>
    <w:p w14:paraId="12C0585D" w14:textId="4BE904C3" w:rsidR="00251CFA" w:rsidRDefault="003C4613" w:rsidP="00EA4381">
      <w:pPr>
        <w:pStyle w:val="a4"/>
        <w:numPr>
          <w:ilvl w:val="1"/>
          <w:numId w:val="3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</w:pPr>
      <w:r>
        <w:t xml:space="preserve">Бонус </w:t>
      </w:r>
      <w:r w:rsidR="00282BA0" w:rsidRPr="00083855">
        <w:t xml:space="preserve">по п. </w:t>
      </w:r>
      <w:r w:rsidR="00282BA0">
        <w:t>6</w:t>
      </w:r>
      <w:r w:rsidR="00282BA0" w:rsidRPr="00083855">
        <w:t>.</w:t>
      </w:r>
      <w:r w:rsidR="00282BA0">
        <w:t>3</w:t>
      </w:r>
      <w:r w:rsidR="00282BA0" w:rsidRPr="00083855">
        <w:t xml:space="preserve">. настоящего Паспорта акции </w:t>
      </w:r>
      <w:r w:rsidR="00282BA0" w:rsidRPr="00EA4381">
        <w:t>зачисля</w:t>
      </w:r>
      <w:r w:rsidR="00845333" w:rsidRPr="00EA4381">
        <w:t>ется</w:t>
      </w:r>
      <w:r w:rsidR="00282BA0" w:rsidRPr="00EA4381">
        <w:t xml:space="preserve"> на счет</w:t>
      </w:r>
      <w:r w:rsidR="0058766F" w:rsidRPr="00EA4381">
        <w:t xml:space="preserve"> Карты</w:t>
      </w:r>
      <w:r w:rsidR="00282BA0" w:rsidRPr="00EA4381">
        <w:t xml:space="preserve"> Участника акции </w:t>
      </w:r>
      <w:r w:rsidR="0058766F" w:rsidRPr="00EA4381">
        <w:t>в течение двух полных календарных месяцев</w:t>
      </w:r>
      <w:r w:rsidR="00282BA0" w:rsidRPr="00EA4381">
        <w:t>, следующ</w:t>
      </w:r>
      <w:r w:rsidR="00EA4381">
        <w:t>их</w:t>
      </w:r>
      <w:r w:rsidR="00282BA0" w:rsidRPr="00EA4381">
        <w:t xml:space="preserve"> за месяцем, в котором</w:t>
      </w:r>
      <w:r w:rsidR="0059769F">
        <w:t xml:space="preserve"> </w:t>
      </w:r>
      <w:r w:rsidR="0059769F" w:rsidRPr="00776A48">
        <w:rPr>
          <w:highlight w:val="yellow"/>
        </w:rPr>
        <w:t xml:space="preserve">истек срок </w:t>
      </w:r>
      <w:r w:rsidR="0059769F" w:rsidRPr="00776A48">
        <w:rPr>
          <w:highlight w:val="yellow"/>
          <w:vertAlign w:val="superscript"/>
        </w:rPr>
        <w:t>1</w:t>
      </w:r>
      <w:r w:rsidR="0059769F" w:rsidRPr="00776A48">
        <w:rPr>
          <w:highlight w:val="yellow"/>
        </w:rPr>
        <w:t xml:space="preserve"> </w:t>
      </w:r>
      <w:r w:rsidR="00E7215E" w:rsidRPr="00776A48">
        <w:rPr>
          <w:highlight w:val="yellow"/>
        </w:rPr>
        <w:t>Товарн</w:t>
      </w:r>
      <w:r w:rsidR="0059769F" w:rsidRPr="00776A48">
        <w:rPr>
          <w:highlight w:val="yellow"/>
        </w:rPr>
        <w:t>ого</w:t>
      </w:r>
      <w:r w:rsidR="00E7215E" w:rsidRPr="00776A48">
        <w:rPr>
          <w:highlight w:val="yellow"/>
        </w:rPr>
        <w:t xml:space="preserve"> кредит</w:t>
      </w:r>
      <w:r w:rsidR="0059769F" w:rsidRPr="00776A48">
        <w:rPr>
          <w:highlight w:val="yellow"/>
        </w:rPr>
        <w:t>а</w:t>
      </w:r>
      <w:r w:rsidR="00282BA0" w:rsidRPr="00EA4381">
        <w:t xml:space="preserve">, при выполнении клиентом </w:t>
      </w:r>
      <w:r w:rsidR="00A5470C" w:rsidRPr="00EA4381">
        <w:t xml:space="preserve">всех </w:t>
      </w:r>
      <w:r w:rsidR="00282BA0" w:rsidRPr="00EA4381">
        <w:t>условий Акции</w:t>
      </w:r>
      <w:r w:rsidR="00A5470C" w:rsidRPr="00EA4381">
        <w:t xml:space="preserve"> в течение всего срока</w:t>
      </w:r>
      <w:r w:rsidR="0059769F" w:rsidRPr="00776A48">
        <w:rPr>
          <w:vertAlign w:val="superscript"/>
        </w:rPr>
        <w:t xml:space="preserve"> 1</w:t>
      </w:r>
      <w:r w:rsidR="00A5470C" w:rsidRPr="00EA4381">
        <w:t xml:space="preserve"> действия Товарного кредита</w:t>
      </w:r>
      <w:r w:rsidR="00282BA0" w:rsidRPr="00EA4381">
        <w:t xml:space="preserve">. </w:t>
      </w:r>
    </w:p>
    <w:p w14:paraId="402DD893" w14:textId="07F771E8" w:rsidR="00C06FAD" w:rsidRDefault="00C06FAD" w:rsidP="00C06FAD">
      <w:pPr>
        <w:pStyle w:val="1"/>
        <w:spacing w:before="240" w:after="240" w:line="276" w:lineRule="auto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bookmarkStart w:id="18" w:name="_Toc156397354"/>
      <w:r>
        <w:rPr>
          <w:rFonts w:ascii="Times New Roman" w:eastAsia="Times New Roman" w:hAnsi="Times New Roman" w:cs="Times New Roman"/>
          <w:caps/>
          <w:color w:val="000000" w:themeColor="text1"/>
          <w:sz w:val="24"/>
          <w:szCs w:val="24"/>
        </w:rPr>
        <w:t>7</w:t>
      </w:r>
      <w:r w:rsidR="001D079C" w:rsidRPr="008A384C">
        <w:rPr>
          <w:rFonts w:ascii="Times New Roman" w:eastAsia="Times New Roman" w:hAnsi="Times New Roman" w:cs="Times New Roman"/>
          <w:caps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aps/>
          <w:color w:val="000000" w:themeColor="text1"/>
          <w:sz w:val="24"/>
          <w:szCs w:val="24"/>
        </w:rPr>
        <w:t xml:space="preserve"> </w:t>
      </w:r>
      <w:bookmarkStart w:id="19" w:name="_Toc228959390"/>
      <w:r>
        <w:rPr>
          <w:rFonts w:ascii="Times New Roman" w:eastAsia="Times New Roman" w:hAnsi="Times New Roman" w:cs="Times New Roman"/>
          <w:color w:val="auto"/>
          <w:sz w:val="24"/>
        </w:rPr>
        <w:t>ПРАВА И ОБЯЗАННОСТИ УЧАСТНИКОВ И ОРГАНИЗАТОРА АКЦИИ</w:t>
      </w:r>
      <w:bookmarkEnd w:id="19"/>
    </w:p>
    <w:bookmarkEnd w:id="18"/>
    <w:p w14:paraId="14D4FFBF" w14:textId="77777777" w:rsidR="00621160" w:rsidRPr="00DB1424" w:rsidRDefault="00621160" w:rsidP="00621160">
      <w:pPr>
        <w:pStyle w:val="a4"/>
        <w:numPr>
          <w:ilvl w:val="1"/>
          <w:numId w:val="34"/>
        </w:numPr>
        <w:ind w:left="0" w:firstLine="709"/>
        <w:contextualSpacing w:val="0"/>
        <w:jc w:val="both"/>
      </w:pPr>
      <w:r w:rsidRPr="00DB1424">
        <w:t xml:space="preserve">Участники Акции имеют права и несут обязанности, установленные действующим законодательством Российской Федерации, а также настоящими Условиями. </w:t>
      </w:r>
    </w:p>
    <w:p w14:paraId="4A63FBEE" w14:textId="77777777" w:rsidR="00621160" w:rsidRPr="00DB1424" w:rsidRDefault="00621160" w:rsidP="00621160">
      <w:pPr>
        <w:pStyle w:val="a4"/>
        <w:numPr>
          <w:ilvl w:val="1"/>
          <w:numId w:val="34"/>
        </w:numPr>
        <w:ind w:left="0" w:firstLine="709"/>
        <w:contextualSpacing w:val="0"/>
        <w:jc w:val="both"/>
      </w:pPr>
      <w:r w:rsidRPr="00DB1424">
        <w:t xml:space="preserve">Участники Акции имеют право знакомиться с настоящими Условиями, отказаться или воздержаться от участия в Акции, принимать участие в Акции в порядке, определённом Условиями, получать информацию об условиях проведения Акции и об изменениях в Условиях, а также требовать выплаты предусмотренного настоящими Условиями </w:t>
      </w:r>
      <w:r>
        <w:t>Бонусов.</w:t>
      </w:r>
      <w:r w:rsidRPr="00DB1424">
        <w:t xml:space="preserve"> </w:t>
      </w:r>
    </w:p>
    <w:p w14:paraId="78C4C67A" w14:textId="77777777" w:rsidR="00621160" w:rsidRPr="00DB1424" w:rsidRDefault="00621160" w:rsidP="00621160">
      <w:pPr>
        <w:pStyle w:val="a4"/>
        <w:numPr>
          <w:ilvl w:val="1"/>
          <w:numId w:val="34"/>
        </w:numPr>
        <w:ind w:left="0" w:firstLine="709"/>
        <w:contextualSpacing w:val="0"/>
        <w:jc w:val="both"/>
      </w:pPr>
      <w:r w:rsidRPr="00DB1424">
        <w:t xml:space="preserve">Организатор обязан информировать Клиентов/Участников Акции об условиях проведения Акции, о внесении изменений в настоящие Условия, о приостановлении проведения Акции, а также об иной информации, которая может повлиять на участие в Акции. Информация об изменениях, вносимых в настоящие Условия, размещается на Сайте Организатора. </w:t>
      </w:r>
    </w:p>
    <w:p w14:paraId="2FFF418A" w14:textId="77777777" w:rsidR="00621160" w:rsidRPr="00DB1424" w:rsidRDefault="00621160" w:rsidP="00621160">
      <w:pPr>
        <w:pStyle w:val="a4"/>
        <w:numPr>
          <w:ilvl w:val="1"/>
          <w:numId w:val="34"/>
        </w:numPr>
        <w:ind w:left="0" w:firstLine="709"/>
        <w:contextualSpacing w:val="0"/>
        <w:jc w:val="both"/>
      </w:pPr>
      <w:r w:rsidRPr="00DB1424">
        <w:t xml:space="preserve">Банк оставляет за собой право: </w:t>
      </w:r>
    </w:p>
    <w:p w14:paraId="6E82117D" w14:textId="7DE49364" w:rsidR="00621160" w:rsidRPr="00DB1424" w:rsidRDefault="00621160" w:rsidP="00621160">
      <w:pPr>
        <w:pStyle w:val="a4"/>
        <w:numPr>
          <w:ilvl w:val="2"/>
          <w:numId w:val="34"/>
        </w:numPr>
        <w:ind w:left="0" w:firstLine="709"/>
        <w:contextualSpacing w:val="0"/>
        <w:jc w:val="both"/>
      </w:pPr>
      <w:r w:rsidRPr="00DB1424">
        <w:t xml:space="preserve">Отказать Участнику Акции в выплате </w:t>
      </w:r>
      <w:r>
        <w:t>Бонус</w:t>
      </w:r>
      <w:r w:rsidR="003C4613">
        <w:t>а</w:t>
      </w:r>
      <w:r>
        <w:t xml:space="preserve"> </w:t>
      </w:r>
      <w:r w:rsidRPr="00DB1424">
        <w:t xml:space="preserve">в случае установления факта(ов) нарушения правил использования Карты и/или злоупотребления правом на получение </w:t>
      </w:r>
      <w:r w:rsidR="00A2143B">
        <w:t>Бонуса</w:t>
      </w:r>
      <w:r w:rsidRPr="00DB1424">
        <w:t>.</w:t>
      </w:r>
    </w:p>
    <w:p w14:paraId="0EE5D7C2" w14:textId="3275B8C0" w:rsidR="00621160" w:rsidRPr="00DB1424" w:rsidRDefault="00621160" w:rsidP="00621160">
      <w:pPr>
        <w:pStyle w:val="a4"/>
        <w:numPr>
          <w:ilvl w:val="2"/>
          <w:numId w:val="34"/>
        </w:numPr>
        <w:ind w:left="0" w:firstLine="709"/>
        <w:contextualSpacing w:val="0"/>
        <w:jc w:val="both"/>
      </w:pPr>
      <w:r w:rsidRPr="00DB1424">
        <w:t>В случае если в результате проверки не подтвержден факт нарушения правил использования Карты и/или злоупотребления правом на получение</w:t>
      </w:r>
      <w:r>
        <w:t xml:space="preserve"> Бонус</w:t>
      </w:r>
      <w:r w:rsidR="00A2143B">
        <w:t>а</w:t>
      </w:r>
      <w:r w:rsidRPr="00DB1424">
        <w:t xml:space="preserve">, Банк производит перечисление </w:t>
      </w:r>
      <w:r w:rsidR="00A2143B">
        <w:t>Бонуса</w:t>
      </w:r>
      <w:r w:rsidR="001509C8" w:rsidRPr="00786BCB">
        <w:t xml:space="preserve"> </w:t>
      </w:r>
      <w:r w:rsidR="001509C8">
        <w:t xml:space="preserve">на </w:t>
      </w:r>
      <w:r w:rsidRPr="00DB1424">
        <w:t>счет Клиента в соответствии с Условиями Акции.</w:t>
      </w:r>
    </w:p>
    <w:p w14:paraId="2292DDF5" w14:textId="74717322" w:rsidR="00621160" w:rsidRPr="00DB1424" w:rsidRDefault="00621160" w:rsidP="00621160">
      <w:pPr>
        <w:pStyle w:val="a4"/>
        <w:numPr>
          <w:ilvl w:val="2"/>
          <w:numId w:val="34"/>
        </w:numPr>
        <w:ind w:left="0" w:firstLine="709"/>
        <w:contextualSpacing w:val="0"/>
        <w:jc w:val="both"/>
      </w:pPr>
      <w:r w:rsidRPr="00DB1424">
        <w:t xml:space="preserve">В случае ошибочного начисления Клиенту </w:t>
      </w:r>
      <w:r w:rsidR="00A2143B">
        <w:t>Бонуса</w:t>
      </w:r>
      <w:r w:rsidR="0058766F">
        <w:t xml:space="preserve"> </w:t>
      </w:r>
      <w:r w:rsidRPr="00DB1424">
        <w:t>или при выявлении признаков злоупотребления правом на его получение, Банк вправе списать (аннулировать) ошибочно начисленн</w:t>
      </w:r>
      <w:r>
        <w:t>ы</w:t>
      </w:r>
      <w:r w:rsidR="00A2143B">
        <w:t>й</w:t>
      </w:r>
      <w:r>
        <w:t xml:space="preserve"> </w:t>
      </w:r>
      <w:r w:rsidR="00A2143B">
        <w:t>Бонус</w:t>
      </w:r>
      <w:r w:rsidR="0058766F">
        <w:t xml:space="preserve"> </w:t>
      </w:r>
      <w:r w:rsidRPr="00DB1424">
        <w:t>со счета Клиента</w:t>
      </w:r>
      <w:r w:rsidR="0058766F">
        <w:t>.</w:t>
      </w:r>
    </w:p>
    <w:p w14:paraId="7759C77C" w14:textId="4A1EAA5E" w:rsidR="00621160" w:rsidRPr="00DB1424" w:rsidRDefault="00621160" w:rsidP="00621160">
      <w:pPr>
        <w:pStyle w:val="a4"/>
        <w:numPr>
          <w:ilvl w:val="2"/>
          <w:numId w:val="34"/>
        </w:numPr>
        <w:ind w:left="0" w:firstLine="709"/>
        <w:contextualSpacing w:val="0"/>
        <w:jc w:val="both"/>
      </w:pPr>
      <w:r w:rsidRPr="00DB1424">
        <w:t xml:space="preserve">Банк вправе приостановить начисление </w:t>
      </w:r>
      <w:r>
        <w:t>Бонус</w:t>
      </w:r>
      <w:r w:rsidR="00A2143B">
        <w:t>а</w:t>
      </w:r>
      <w:r>
        <w:t xml:space="preserve"> </w:t>
      </w:r>
      <w:r w:rsidRPr="00DB1424">
        <w:t xml:space="preserve">на счет Клиента на период проведения проверки наличия в действиях Клиента или третьего лица признаков нарушения правил использования Карты и/или злоупотребления правом на получение </w:t>
      </w:r>
      <w:r>
        <w:t>Бонус</w:t>
      </w:r>
      <w:r w:rsidR="000A4FE0">
        <w:t>а</w:t>
      </w:r>
      <w:r w:rsidRPr="00DB1424">
        <w:t>.</w:t>
      </w:r>
    </w:p>
    <w:p w14:paraId="4A46C4D3" w14:textId="77777777" w:rsidR="00621160" w:rsidRPr="00DB1424" w:rsidRDefault="00621160" w:rsidP="00621160">
      <w:pPr>
        <w:pStyle w:val="a4"/>
        <w:numPr>
          <w:ilvl w:val="2"/>
          <w:numId w:val="34"/>
        </w:numPr>
        <w:ind w:left="0" w:firstLine="709"/>
        <w:contextualSpacing w:val="0"/>
        <w:jc w:val="both"/>
      </w:pPr>
      <w:r w:rsidRPr="00DB1424">
        <w:t xml:space="preserve">Банк может исключить Клиента из участия в Акции, заблокировать Карту и связанный с ней банковский счёт, если: </w:t>
      </w:r>
    </w:p>
    <w:p w14:paraId="17F9B855" w14:textId="263D8C1F" w:rsidR="00621160" w:rsidRPr="00DB1424" w:rsidRDefault="00621160" w:rsidP="00621160">
      <w:pPr>
        <w:pStyle w:val="a4"/>
        <w:numPr>
          <w:ilvl w:val="3"/>
          <w:numId w:val="34"/>
        </w:numPr>
        <w:tabs>
          <w:tab w:val="left" w:pos="1560"/>
        </w:tabs>
        <w:ind w:left="0" w:firstLine="709"/>
        <w:contextualSpacing w:val="0"/>
        <w:jc w:val="both"/>
      </w:pPr>
      <w:r w:rsidRPr="00DB1424">
        <w:t xml:space="preserve">Выявлены признаки и/или установлен факт злоупотребление правом на получение </w:t>
      </w:r>
      <w:r>
        <w:t>Бонус</w:t>
      </w:r>
      <w:r w:rsidR="000A4FE0">
        <w:t>а</w:t>
      </w:r>
      <w:r w:rsidRPr="00DB1424">
        <w:t xml:space="preserve">. </w:t>
      </w:r>
    </w:p>
    <w:p w14:paraId="25CB18D8" w14:textId="77777777" w:rsidR="00776A48" w:rsidRDefault="00776A48" w:rsidP="00776A48">
      <w:pPr>
        <w:pStyle w:val="a4"/>
        <w:tabs>
          <w:tab w:val="left" w:pos="1560"/>
        </w:tabs>
        <w:ind w:left="0" w:firstLine="709"/>
        <w:contextualSpacing w:val="0"/>
        <w:jc w:val="both"/>
        <w:rPr>
          <w:ins w:id="20" w:author="Сафина Энже Робертовна" w:date="2026-08-18T10:34:00Z"/>
        </w:rPr>
      </w:pPr>
      <w:r>
        <w:t xml:space="preserve">7.4.5.2. </w:t>
      </w:r>
      <w:r w:rsidR="00621160">
        <w:t>Бонус</w:t>
      </w:r>
      <w:r w:rsidR="00621160" w:rsidRPr="00DB1424">
        <w:t xml:space="preserve"> был начислен ошибочно (при отрицательном остатке он будет погашаться за счет последующих начислений).</w:t>
      </w:r>
    </w:p>
    <w:p w14:paraId="378506AA" w14:textId="2F352B4E" w:rsidR="00776A48" w:rsidRDefault="00776A48" w:rsidP="00776A48">
      <w:pPr>
        <w:pStyle w:val="a4"/>
        <w:tabs>
          <w:tab w:val="left" w:pos="1560"/>
        </w:tabs>
        <w:ind w:left="0" w:firstLine="709"/>
        <w:contextualSpacing w:val="0"/>
        <w:jc w:val="both"/>
        <w:rPr>
          <w:ins w:id="21" w:author="Сафина Энже Робертовна" w:date="2026-08-18T10:33:00Z"/>
          <w:highlight w:val="yellow"/>
        </w:rPr>
      </w:pPr>
      <w:r>
        <w:t xml:space="preserve">7.4.5.3. </w:t>
      </w:r>
      <w:r w:rsidR="00621160" w:rsidRPr="00776A48">
        <w:t xml:space="preserve">Произошло расходование ошибочно зачисленных Бонусов. </w:t>
      </w:r>
      <w:r w:rsidR="00621160" w:rsidRPr="00776A48">
        <w:rPr>
          <w:highlight w:val="yellow"/>
        </w:rPr>
        <w:t xml:space="preserve">При этом Банк имеет право списать со счета Карты денежные средства в рублях в размере, эквивалентном количеству ошибочно израсходованных </w:t>
      </w:r>
      <w:r w:rsidRPr="00776A48">
        <w:rPr>
          <w:highlight w:val="yellow"/>
        </w:rPr>
        <w:t>Бонусов</w:t>
      </w:r>
      <w:r w:rsidR="00621160" w:rsidRPr="00776A48">
        <w:rPr>
          <w:highlight w:val="yellow"/>
        </w:rPr>
        <w:t>.</w:t>
      </w:r>
    </w:p>
    <w:p w14:paraId="79C38A18" w14:textId="344AE020" w:rsidR="00621160" w:rsidRPr="00DB1424" w:rsidRDefault="00621160" w:rsidP="00776A48">
      <w:pPr>
        <w:pStyle w:val="a4"/>
        <w:tabs>
          <w:tab w:val="left" w:pos="1560"/>
        </w:tabs>
        <w:ind w:left="0" w:firstLine="709"/>
        <w:contextualSpacing w:val="0"/>
        <w:jc w:val="both"/>
      </w:pPr>
      <w:r w:rsidRPr="00776A48">
        <w:rPr>
          <w:rPrChange w:id="22" w:author="Сафина Энже Робертовна" w:date="2026-08-18T10:34:00Z">
            <w:rPr>
              <w:highlight w:val="yellow"/>
            </w:rPr>
          </w:rPrChange>
        </w:rPr>
        <w:t xml:space="preserve"> </w:t>
      </w:r>
      <w:r w:rsidR="00776A48">
        <w:t xml:space="preserve">7.4.5.4. </w:t>
      </w:r>
      <w:r w:rsidRPr="00DB1424">
        <w:t>Выявлены другие нарушения, злоупотребления, мошеннические действия или предоставлена информация, вводящая в заблуждение Банк и/или партнеров в процессе участия в Акции.</w:t>
      </w:r>
    </w:p>
    <w:p w14:paraId="5D95BFDD" w14:textId="1D770C42" w:rsidR="00621160" w:rsidRDefault="00621160" w:rsidP="00621160">
      <w:pPr>
        <w:pStyle w:val="1"/>
        <w:spacing w:before="240" w:after="24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>
        <w:rPr>
          <w:rFonts w:ascii="Times New Roman" w:eastAsia="Times New Roman" w:hAnsi="Times New Roman" w:cs="Times New Roman"/>
          <w:color w:val="auto"/>
          <w:sz w:val="24"/>
        </w:rPr>
        <w:lastRenderedPageBreak/>
        <w:t xml:space="preserve">8. </w:t>
      </w:r>
      <w:bookmarkStart w:id="23" w:name="_Toc228959391"/>
      <w:r>
        <w:rPr>
          <w:rFonts w:ascii="Times New Roman" w:eastAsia="Times New Roman" w:hAnsi="Times New Roman" w:cs="Times New Roman"/>
          <w:color w:val="auto"/>
          <w:sz w:val="24"/>
        </w:rPr>
        <w:t>ЗАКЛЮЧИТЕЛЬНЫЕ ПОЛОЖЕНИЯ</w:t>
      </w:r>
      <w:bookmarkEnd w:id="23"/>
    </w:p>
    <w:p w14:paraId="54EE78F2" w14:textId="77777777" w:rsidR="00621160" w:rsidRPr="00360232" w:rsidRDefault="00621160" w:rsidP="00621160">
      <w:pPr>
        <w:pStyle w:val="a4"/>
        <w:numPr>
          <w:ilvl w:val="1"/>
          <w:numId w:val="35"/>
        </w:numPr>
        <w:ind w:left="0" w:firstLine="709"/>
        <w:contextualSpacing w:val="0"/>
        <w:jc w:val="both"/>
      </w:pPr>
      <w:r w:rsidRPr="007815DE">
        <w:t>Совершение действий, направленных на участие в Акции, признаётся подтверждением того, что Клиент/Участник Акции ознакомлен и полностью согласен с настоящими Условиями</w:t>
      </w:r>
      <w:r>
        <w:t>.</w:t>
      </w:r>
    </w:p>
    <w:p w14:paraId="5BA2B8D3" w14:textId="77777777" w:rsidR="00621160" w:rsidRPr="00360232" w:rsidRDefault="00621160" w:rsidP="00621160">
      <w:pPr>
        <w:pStyle w:val="a4"/>
        <w:numPr>
          <w:ilvl w:val="1"/>
          <w:numId w:val="35"/>
        </w:numPr>
        <w:ind w:left="0" w:firstLine="709"/>
        <w:contextualSpacing w:val="0"/>
        <w:jc w:val="both"/>
      </w:pPr>
      <w:r w:rsidRPr="007815DE">
        <w:t>Во всём, что не предусмотрено настоящими Условиями, Организатор и Участники Акции руководствуются действующим законодательством Российской Федерации</w:t>
      </w:r>
      <w:r>
        <w:t>.</w:t>
      </w:r>
    </w:p>
    <w:p w14:paraId="0C99597C" w14:textId="77777777" w:rsidR="00621160" w:rsidRPr="00360232" w:rsidRDefault="00621160" w:rsidP="00621160">
      <w:pPr>
        <w:pStyle w:val="a4"/>
        <w:numPr>
          <w:ilvl w:val="1"/>
          <w:numId w:val="35"/>
        </w:numPr>
        <w:ind w:left="0" w:firstLine="709"/>
        <w:contextualSpacing w:val="0"/>
        <w:jc w:val="both"/>
      </w:pPr>
      <w:r w:rsidRPr="007815DE">
        <w:t>Организатор Акции не отвечает за какие-либо последствия ошибок, совершенных Участником Акции</w:t>
      </w:r>
      <w:r>
        <w:t>.</w:t>
      </w:r>
    </w:p>
    <w:p w14:paraId="720AB3EC" w14:textId="77777777" w:rsidR="00621160" w:rsidRPr="00360232" w:rsidRDefault="00621160" w:rsidP="00621160">
      <w:pPr>
        <w:pStyle w:val="a4"/>
        <w:numPr>
          <w:ilvl w:val="1"/>
          <w:numId w:val="35"/>
        </w:numPr>
        <w:ind w:left="0" w:firstLine="709"/>
        <w:contextualSpacing w:val="0"/>
        <w:jc w:val="both"/>
      </w:pPr>
      <w:r w:rsidRPr="007815DE">
        <w:t>Информирование Участников Акции об условиях участия и изменениях производится по усмотрению Организатора путем размещения Условий Акции на Сайте и/или посредством SMS-информирования, сообщений на электронную почту и/или посредством телефонных звонков от Организатора или его уполномоченных представителей</w:t>
      </w:r>
      <w:r>
        <w:t>.</w:t>
      </w:r>
    </w:p>
    <w:p w14:paraId="1FA568AF" w14:textId="77777777" w:rsidR="00621160" w:rsidRPr="00360232" w:rsidRDefault="00621160" w:rsidP="00621160">
      <w:pPr>
        <w:pStyle w:val="a4"/>
        <w:numPr>
          <w:ilvl w:val="1"/>
          <w:numId w:val="35"/>
        </w:numPr>
        <w:ind w:left="0" w:firstLine="709"/>
        <w:contextualSpacing w:val="0"/>
        <w:jc w:val="both"/>
      </w:pPr>
      <w:r w:rsidRPr="007815DE">
        <w:t>Решения Организатора по всем вопросам, связанным с проведением Акции и доведённые до сведения Клиентов/Участников Акции посредством размещения информации на Сайте Организатора являются окончательными и распространяются на всех Клиентов/Участников Акции</w:t>
      </w:r>
      <w:r>
        <w:t>.</w:t>
      </w:r>
    </w:p>
    <w:p w14:paraId="27ADD678" w14:textId="77777777" w:rsidR="00621160" w:rsidRPr="00360232" w:rsidRDefault="00621160" w:rsidP="00621160">
      <w:pPr>
        <w:pStyle w:val="a4"/>
        <w:numPr>
          <w:ilvl w:val="1"/>
          <w:numId w:val="35"/>
        </w:numPr>
        <w:ind w:left="0" w:firstLine="709"/>
        <w:contextualSpacing w:val="0"/>
        <w:jc w:val="both"/>
      </w:pPr>
      <w:r w:rsidRPr="007815DE">
        <w:t>Организатор оставляет за собой право не вступать в переписку либо иные контакты с Клиентами/Участниками Акции</w:t>
      </w:r>
      <w:r>
        <w:t>.</w:t>
      </w:r>
    </w:p>
    <w:p w14:paraId="53098BB7" w14:textId="77777777" w:rsidR="00621160" w:rsidRPr="00360232" w:rsidRDefault="00621160" w:rsidP="00621160">
      <w:pPr>
        <w:pStyle w:val="a4"/>
        <w:numPr>
          <w:ilvl w:val="1"/>
          <w:numId w:val="35"/>
        </w:numPr>
        <w:ind w:left="0" w:firstLine="709"/>
        <w:contextualSpacing w:val="0"/>
        <w:jc w:val="both"/>
      </w:pPr>
      <w:r w:rsidRPr="007815DE">
        <w:t>Банк не возмещает и не компенсирует убытки, издержки и любые иные расходы, которые могут возникнуть у Клиента в связи с участием в Акции</w:t>
      </w:r>
      <w:r>
        <w:t>.</w:t>
      </w:r>
    </w:p>
    <w:p w14:paraId="3041C851" w14:textId="77777777" w:rsidR="00621160" w:rsidRPr="00360232" w:rsidRDefault="00621160" w:rsidP="00621160">
      <w:pPr>
        <w:pStyle w:val="a4"/>
        <w:numPr>
          <w:ilvl w:val="1"/>
          <w:numId w:val="35"/>
        </w:numPr>
        <w:ind w:left="0" w:firstLine="709"/>
        <w:contextualSpacing w:val="0"/>
        <w:jc w:val="both"/>
      </w:pPr>
      <w:r w:rsidRPr="007815DE">
        <w:t>Все претензии в отношении проведения Акции, участия в Акции и выполнения обязательств по ней Участники могут предъявить исключительно Организатору</w:t>
      </w:r>
      <w:r>
        <w:t>.</w:t>
      </w:r>
    </w:p>
    <w:p w14:paraId="66AEA749" w14:textId="77777777" w:rsidR="00621160" w:rsidRPr="00360232" w:rsidRDefault="00621160" w:rsidP="00621160">
      <w:pPr>
        <w:pStyle w:val="a4"/>
        <w:numPr>
          <w:ilvl w:val="1"/>
          <w:numId w:val="35"/>
        </w:numPr>
        <w:ind w:left="0" w:firstLine="709"/>
        <w:contextualSpacing w:val="0"/>
        <w:jc w:val="both"/>
      </w:pPr>
      <w:r w:rsidRPr="007815DE">
        <w:t>Все спорные вопросы, касающиеся Акции, регулируются в соответствии с действующим законодательством Российской Федерации</w:t>
      </w:r>
      <w:r>
        <w:t>.</w:t>
      </w:r>
    </w:p>
    <w:p w14:paraId="55548FE2" w14:textId="77777777" w:rsidR="00621160" w:rsidRPr="007815DE" w:rsidRDefault="00621160" w:rsidP="00621160">
      <w:pPr>
        <w:ind w:firstLine="709"/>
        <w:jc w:val="both"/>
      </w:pPr>
    </w:p>
    <w:p w14:paraId="12DD2D7A" w14:textId="1ACEDCEA" w:rsidR="009E3FB3" w:rsidRDefault="00621160" w:rsidP="002D1187">
      <w:pPr>
        <w:ind w:firstLine="709"/>
        <w:jc w:val="both"/>
      </w:pPr>
      <w:r w:rsidRPr="007815DE">
        <w:t>ПАО «Совкомбанк», Генеральная лицензия Банка Росс</w:t>
      </w:r>
      <w:r w:rsidR="002D1187">
        <w:t xml:space="preserve">ии № 963 от 5 декабря 2014 </w:t>
      </w:r>
    </w:p>
    <w:p w14:paraId="0CFDBB34" w14:textId="133AC76D" w:rsidR="005E5448" w:rsidRDefault="005E5448" w:rsidP="002D1187">
      <w:pPr>
        <w:ind w:firstLine="709"/>
        <w:jc w:val="both"/>
      </w:pPr>
    </w:p>
    <w:p w14:paraId="51015A84" w14:textId="1F99388D" w:rsidR="005E5448" w:rsidRDefault="005E5448" w:rsidP="002D1187">
      <w:pPr>
        <w:ind w:firstLine="709"/>
        <w:jc w:val="both"/>
      </w:pPr>
    </w:p>
    <w:p w14:paraId="541B3B62" w14:textId="724D0474" w:rsidR="005E5448" w:rsidRDefault="005E5448" w:rsidP="002D1187">
      <w:pPr>
        <w:ind w:firstLine="709"/>
        <w:jc w:val="both"/>
      </w:pPr>
    </w:p>
    <w:p w14:paraId="0FB0D3E0" w14:textId="015E134E" w:rsidR="005E5448" w:rsidRDefault="005E5448" w:rsidP="002D1187">
      <w:pPr>
        <w:ind w:firstLine="709"/>
        <w:jc w:val="both"/>
      </w:pPr>
    </w:p>
    <w:p w14:paraId="111737A2" w14:textId="7F5F5BA9" w:rsidR="005E5448" w:rsidRDefault="005E5448" w:rsidP="002D1187">
      <w:pPr>
        <w:ind w:firstLine="709"/>
        <w:jc w:val="both"/>
      </w:pPr>
    </w:p>
    <w:p w14:paraId="084C5A22" w14:textId="762492BD" w:rsidR="005E5448" w:rsidRDefault="005E5448" w:rsidP="002D1187">
      <w:pPr>
        <w:ind w:firstLine="709"/>
        <w:jc w:val="both"/>
      </w:pPr>
    </w:p>
    <w:p w14:paraId="741E4DF3" w14:textId="20AE876D" w:rsidR="005E5448" w:rsidRDefault="005E5448" w:rsidP="002D1187">
      <w:pPr>
        <w:ind w:firstLine="709"/>
        <w:jc w:val="both"/>
      </w:pPr>
    </w:p>
    <w:p w14:paraId="628E2275" w14:textId="39B124EE" w:rsidR="005E5448" w:rsidRDefault="005E5448" w:rsidP="002D1187">
      <w:pPr>
        <w:ind w:firstLine="709"/>
        <w:jc w:val="both"/>
      </w:pPr>
    </w:p>
    <w:p w14:paraId="5BE28830" w14:textId="7FCC5E01" w:rsidR="005E5448" w:rsidRDefault="005E5448" w:rsidP="002D1187">
      <w:pPr>
        <w:ind w:firstLine="709"/>
        <w:jc w:val="both"/>
      </w:pPr>
    </w:p>
    <w:p w14:paraId="5E3F4838" w14:textId="14F39927" w:rsidR="00776A48" w:rsidRDefault="00776A48" w:rsidP="002D1187">
      <w:pPr>
        <w:ind w:firstLine="709"/>
        <w:jc w:val="both"/>
      </w:pPr>
    </w:p>
    <w:p w14:paraId="60473313" w14:textId="327DEEBA" w:rsidR="00776A48" w:rsidRDefault="00776A48" w:rsidP="002D1187">
      <w:pPr>
        <w:ind w:firstLine="709"/>
        <w:jc w:val="both"/>
      </w:pPr>
    </w:p>
    <w:p w14:paraId="243C3328" w14:textId="2A201D50" w:rsidR="00776A48" w:rsidRDefault="00776A48" w:rsidP="002D1187">
      <w:pPr>
        <w:ind w:firstLine="709"/>
        <w:jc w:val="both"/>
      </w:pPr>
    </w:p>
    <w:p w14:paraId="2D115E08" w14:textId="7BAF8F7D" w:rsidR="00776A48" w:rsidRDefault="00776A48" w:rsidP="002D1187">
      <w:pPr>
        <w:ind w:firstLine="709"/>
        <w:jc w:val="both"/>
      </w:pPr>
    </w:p>
    <w:p w14:paraId="1920A207" w14:textId="7606586A" w:rsidR="00776A48" w:rsidRDefault="00776A48" w:rsidP="002D1187">
      <w:pPr>
        <w:ind w:firstLine="709"/>
        <w:jc w:val="both"/>
      </w:pPr>
    </w:p>
    <w:p w14:paraId="6C7AC774" w14:textId="3F0DE506" w:rsidR="00776A48" w:rsidRDefault="00776A48" w:rsidP="002D1187">
      <w:pPr>
        <w:ind w:firstLine="709"/>
        <w:jc w:val="both"/>
      </w:pPr>
    </w:p>
    <w:p w14:paraId="1317FEA9" w14:textId="77777777" w:rsidR="00776A48" w:rsidRDefault="00776A48" w:rsidP="002D1187">
      <w:pPr>
        <w:ind w:firstLine="709"/>
        <w:jc w:val="both"/>
      </w:pPr>
    </w:p>
    <w:p w14:paraId="5E46168E" w14:textId="0478B245" w:rsidR="005E5448" w:rsidRDefault="005E5448" w:rsidP="002D1187">
      <w:pPr>
        <w:ind w:firstLine="709"/>
        <w:jc w:val="both"/>
      </w:pPr>
    </w:p>
    <w:p w14:paraId="255BC0E8" w14:textId="773B4D3F" w:rsidR="005E5448" w:rsidRDefault="005E5448" w:rsidP="002D1187">
      <w:pPr>
        <w:ind w:firstLine="709"/>
        <w:jc w:val="both"/>
      </w:pPr>
    </w:p>
    <w:p w14:paraId="2AD53615" w14:textId="49FC4BE8" w:rsidR="005E5448" w:rsidRDefault="005E5448" w:rsidP="002D1187">
      <w:pPr>
        <w:ind w:firstLine="709"/>
        <w:jc w:val="both"/>
      </w:pPr>
    </w:p>
    <w:p w14:paraId="6EF8E476" w14:textId="3D60CB47" w:rsidR="005E5448" w:rsidRDefault="005E5448" w:rsidP="002D1187">
      <w:pPr>
        <w:ind w:firstLine="709"/>
        <w:jc w:val="both"/>
      </w:pPr>
    </w:p>
    <w:p w14:paraId="45633357" w14:textId="4155A695" w:rsidR="005E5448" w:rsidRDefault="005E5448" w:rsidP="002D1187">
      <w:pPr>
        <w:ind w:firstLine="709"/>
        <w:jc w:val="both"/>
      </w:pPr>
    </w:p>
    <w:p w14:paraId="0DE480EB" w14:textId="25A1BC72" w:rsidR="005E5448" w:rsidRDefault="005E5448" w:rsidP="002D1187">
      <w:pPr>
        <w:ind w:firstLine="709"/>
        <w:jc w:val="both"/>
      </w:pPr>
    </w:p>
    <w:p w14:paraId="5C94FBC9" w14:textId="69B6B430" w:rsidR="009B758C" w:rsidRPr="001C5335" w:rsidRDefault="009B758C" w:rsidP="009B758C">
      <w:pPr>
        <w:pStyle w:val="1"/>
        <w:spacing w:before="0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24" w:name="_Toc156397355"/>
      <w:bookmarkStart w:id="25" w:name="_Toc235003789"/>
      <w:r w:rsidRPr="001C5335"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 xml:space="preserve">Приложение к Паспорту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а</w:t>
      </w:r>
      <w:r w:rsidRPr="001C5335">
        <w:rPr>
          <w:rFonts w:ascii="Times New Roman" w:hAnsi="Times New Roman" w:cs="Times New Roman"/>
          <w:b w:val="0"/>
          <w:color w:val="auto"/>
          <w:sz w:val="24"/>
          <w:szCs w:val="24"/>
        </w:rPr>
        <w:t>кции</w:t>
      </w:r>
      <w:bookmarkEnd w:id="24"/>
      <w:bookmarkEnd w:id="25"/>
      <w:r w:rsidRPr="001C533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«Получай платеж в подарок на Карту!»</w:t>
      </w:r>
    </w:p>
    <w:p w14:paraId="5A8C3D83" w14:textId="45FD8234" w:rsidR="009B758C" w:rsidRDefault="009B758C" w:rsidP="009B758C">
      <w:pPr>
        <w:jc w:val="right"/>
      </w:pPr>
      <w:r>
        <w:t>Код документа: 07.04.АКЦИИ__01</w:t>
      </w:r>
    </w:p>
    <w:p w14:paraId="2978D0F2" w14:textId="78670D0A" w:rsidR="009B758C" w:rsidRDefault="009B758C" w:rsidP="009B758C">
      <w:pPr>
        <w:jc w:val="right"/>
      </w:pPr>
    </w:p>
    <w:p w14:paraId="246C4401" w14:textId="46C02AAA" w:rsidR="009B758C" w:rsidRPr="009B758C" w:rsidRDefault="009B758C" w:rsidP="009B758C">
      <w:pPr>
        <w:jc w:val="center"/>
        <w:rPr>
          <w:b/>
        </w:rPr>
      </w:pPr>
      <w:r>
        <w:rPr>
          <w:b/>
        </w:rPr>
        <w:t>С</w:t>
      </w:r>
      <w:r w:rsidRPr="009B758C">
        <w:rPr>
          <w:b/>
        </w:rPr>
        <w:t>писок операций для учета правила 10х20</w:t>
      </w:r>
    </w:p>
    <w:p w14:paraId="211D2272" w14:textId="77777777" w:rsidR="009B758C" w:rsidRPr="008C66D9" w:rsidRDefault="009B758C" w:rsidP="009B758C">
      <w:pPr>
        <w:jc w:val="right"/>
        <w:rPr>
          <w:b/>
        </w:rPr>
      </w:pPr>
    </w:p>
    <w:p w14:paraId="14A773F7" w14:textId="0D195C8C" w:rsidR="005E5448" w:rsidRPr="009433F4" w:rsidRDefault="005E5448" w:rsidP="00CA7449">
      <w:pPr>
        <w:ind w:left="993"/>
        <w:jc w:val="both"/>
        <w:rPr>
          <w:b/>
        </w:rPr>
      </w:pPr>
      <w:r w:rsidRPr="009433F4">
        <w:rPr>
          <w:b/>
        </w:rPr>
        <w:t>Список операций, которые учитываются для выполнения правила </w:t>
      </w:r>
      <w:r>
        <w:rPr>
          <w:b/>
        </w:rPr>
        <w:t>10х2</w:t>
      </w:r>
      <w:r w:rsidRPr="009433F4">
        <w:rPr>
          <w:b/>
        </w:rPr>
        <w:t>0</w:t>
      </w:r>
    </w:p>
    <w:p w14:paraId="771896B4" w14:textId="0A2E026E" w:rsidR="005E5448" w:rsidRPr="008748CD" w:rsidRDefault="005E5448" w:rsidP="005E5448">
      <w:pPr>
        <w:pStyle w:val="a4"/>
        <w:numPr>
          <w:ilvl w:val="0"/>
          <w:numId w:val="22"/>
        </w:numPr>
        <w:jc w:val="both"/>
      </w:pPr>
      <w:r w:rsidRPr="008748CD">
        <w:t xml:space="preserve">Покупки </w:t>
      </w:r>
      <w:r>
        <w:t>собственными</w:t>
      </w:r>
      <w:r w:rsidRPr="008748CD">
        <w:t xml:space="preserve"> средствами л</w:t>
      </w:r>
      <w:r>
        <w:t>юбым способом в любых магазинах</w:t>
      </w:r>
      <w:r w:rsidRPr="008748CD">
        <w:t>.</w:t>
      </w:r>
    </w:p>
    <w:p w14:paraId="7BB907CE" w14:textId="347E5809" w:rsidR="005E5448" w:rsidRPr="008748CD" w:rsidRDefault="005E5448" w:rsidP="005E5448">
      <w:pPr>
        <w:pStyle w:val="a4"/>
        <w:numPr>
          <w:ilvl w:val="0"/>
          <w:numId w:val="22"/>
        </w:numPr>
        <w:jc w:val="both"/>
      </w:pPr>
      <w:r w:rsidRPr="008748CD">
        <w:t>Любые операции в разде</w:t>
      </w:r>
      <w:r>
        <w:t>ле «Оплата услуг» в ОМП и ЛК</w:t>
      </w:r>
      <w:r w:rsidRPr="008748CD">
        <w:t>, кроме перевода юридическому лицу по реквизитам (раздел «Прочее») и погашения внешних кредитов через «Оплату услуг». ​​​​​​</w:t>
      </w:r>
    </w:p>
    <w:p w14:paraId="046D6CD1" w14:textId="77777777" w:rsidR="005E5448" w:rsidRPr="008748CD" w:rsidRDefault="005E5448" w:rsidP="005E5448">
      <w:pPr>
        <w:pStyle w:val="a4"/>
        <w:numPr>
          <w:ilvl w:val="0"/>
          <w:numId w:val="22"/>
        </w:numPr>
        <w:jc w:val="both"/>
      </w:pPr>
      <w:r w:rsidRPr="008748CD">
        <w:t>Покупки через Систему быстрых платежей (с помощью QR-кодов, кнопок на сайтах и т.д.), покупки по Плати QR от Сбербанка.</w:t>
      </w:r>
    </w:p>
    <w:p w14:paraId="74F42E84" w14:textId="77777777" w:rsidR="005E5448" w:rsidRDefault="005E5448" w:rsidP="005E5448">
      <w:pPr>
        <w:pStyle w:val="a4"/>
        <w:numPr>
          <w:ilvl w:val="0"/>
          <w:numId w:val="22"/>
        </w:numPr>
        <w:jc w:val="both"/>
      </w:pPr>
      <w:r w:rsidRPr="008748CD">
        <w:t>Покупки через сервис «Плайт» (Частями)​​</w:t>
      </w:r>
    </w:p>
    <w:p w14:paraId="56A97EAE" w14:textId="77777777" w:rsidR="005E5448" w:rsidRPr="008748CD" w:rsidRDefault="005E5448" w:rsidP="005E5448">
      <w:pPr>
        <w:pStyle w:val="a4"/>
        <w:ind w:left="1429"/>
        <w:jc w:val="both"/>
      </w:pPr>
    </w:p>
    <w:p w14:paraId="3F6DB573" w14:textId="33E98C17" w:rsidR="005E5448" w:rsidRPr="00425DF8" w:rsidRDefault="005E5448" w:rsidP="005E5448">
      <w:pPr>
        <w:ind w:left="1069"/>
        <w:jc w:val="both"/>
        <w:rPr>
          <w:b/>
        </w:rPr>
      </w:pPr>
      <w:r w:rsidRPr="00425DF8">
        <w:rPr>
          <w:b/>
        </w:rPr>
        <w:t>Список операций, которые НЕ учитываются для выполнения правила </w:t>
      </w:r>
      <w:r>
        <w:rPr>
          <w:b/>
        </w:rPr>
        <w:t>10х2</w:t>
      </w:r>
      <w:r w:rsidRPr="009433F4">
        <w:rPr>
          <w:b/>
        </w:rPr>
        <w:t>0</w:t>
      </w:r>
    </w:p>
    <w:p w14:paraId="6ED6C741" w14:textId="3E1EE7E1" w:rsidR="005E5448" w:rsidRPr="008748CD" w:rsidRDefault="005E5448" w:rsidP="005E5448">
      <w:pPr>
        <w:pStyle w:val="a4"/>
        <w:numPr>
          <w:ilvl w:val="0"/>
          <w:numId w:val="23"/>
        </w:numPr>
        <w:jc w:val="both"/>
      </w:pPr>
      <w:r w:rsidRPr="008748CD">
        <w:t>Перевод на банковские карты и счета, снятие наличными.</w:t>
      </w:r>
    </w:p>
    <w:p w14:paraId="40A6F795" w14:textId="011B4504" w:rsidR="005E5448" w:rsidRPr="008748CD" w:rsidRDefault="005E5448" w:rsidP="005E5448">
      <w:pPr>
        <w:pStyle w:val="a4"/>
        <w:numPr>
          <w:ilvl w:val="0"/>
          <w:numId w:val="23"/>
        </w:numPr>
        <w:jc w:val="both"/>
      </w:pPr>
      <w:r>
        <w:t>Переводы по СБП</w:t>
      </w:r>
      <w:r w:rsidRPr="008748CD">
        <w:t>.</w:t>
      </w:r>
    </w:p>
    <w:p w14:paraId="6074E96A" w14:textId="77777777" w:rsidR="005E5448" w:rsidRPr="008748CD" w:rsidRDefault="005E5448" w:rsidP="005E5448">
      <w:pPr>
        <w:pStyle w:val="a4"/>
        <w:numPr>
          <w:ilvl w:val="0"/>
          <w:numId w:val="23"/>
        </w:numPr>
        <w:jc w:val="both"/>
      </w:pPr>
      <w:r w:rsidRPr="008748CD">
        <w:t>Оплата</w:t>
      </w:r>
      <w:r w:rsidRPr="009433F4">
        <w:rPr>
          <w:b/>
          <w:bCs/>
        </w:rPr>
        <w:t> </w:t>
      </w:r>
      <w:r w:rsidRPr="008748CD">
        <w:t>кредитов в других банках.</w:t>
      </w:r>
    </w:p>
    <w:p w14:paraId="002B82FE" w14:textId="77777777" w:rsidR="005E5448" w:rsidRPr="008748CD" w:rsidRDefault="005E5448" w:rsidP="005E5448">
      <w:pPr>
        <w:pStyle w:val="a4"/>
        <w:numPr>
          <w:ilvl w:val="0"/>
          <w:numId w:val="23"/>
        </w:numPr>
        <w:jc w:val="both"/>
      </w:pPr>
      <w:r w:rsidRPr="008748CD">
        <w:t>Оплата услуг мобильной или стационарной связи, интернета (кроме платежей за данные услуги в разделе «Оплата услуг» ОМП и ЛК).</w:t>
      </w:r>
    </w:p>
    <w:p w14:paraId="204D0AF0" w14:textId="77777777" w:rsidR="005E5448" w:rsidRPr="008748CD" w:rsidRDefault="005E5448" w:rsidP="005E5448">
      <w:pPr>
        <w:pStyle w:val="a4"/>
        <w:numPr>
          <w:ilvl w:val="0"/>
          <w:numId w:val="23"/>
        </w:numPr>
        <w:jc w:val="both"/>
      </w:pPr>
      <w:r w:rsidRPr="008748CD">
        <w:t>Приобретение дисконтных / подарочных карт, купонов, сертификатов.     </w:t>
      </w:r>
    </w:p>
    <w:p w14:paraId="46A969A9" w14:textId="77777777" w:rsidR="005E5448" w:rsidRPr="008748CD" w:rsidRDefault="005E5448" w:rsidP="005E5448">
      <w:pPr>
        <w:pStyle w:val="a4"/>
        <w:numPr>
          <w:ilvl w:val="0"/>
          <w:numId w:val="23"/>
        </w:numPr>
        <w:jc w:val="both"/>
      </w:pPr>
      <w:r w:rsidRPr="008748CD">
        <w:t>Пополнение электронных кошельков, платежных и иных балансов социальных сетей, онлайн-игр, онлайн-сервисов и мобильных приложений.     </w:t>
      </w:r>
    </w:p>
    <w:p w14:paraId="6C4763C4" w14:textId="77777777" w:rsidR="005E5448" w:rsidRPr="008748CD" w:rsidRDefault="005E5448" w:rsidP="005E5448">
      <w:pPr>
        <w:pStyle w:val="a4"/>
        <w:numPr>
          <w:ilvl w:val="0"/>
          <w:numId w:val="23"/>
        </w:numPr>
        <w:jc w:val="both"/>
      </w:pPr>
      <w:r w:rsidRPr="008748CD">
        <w:t>Покупка, продажа, конвертация иностранной валюты.     </w:t>
      </w:r>
    </w:p>
    <w:p w14:paraId="09CB3B36" w14:textId="71E025D7" w:rsidR="005E5448" w:rsidRPr="008748CD" w:rsidRDefault="005E5448" w:rsidP="005E5448">
      <w:pPr>
        <w:pStyle w:val="a4"/>
        <w:numPr>
          <w:ilvl w:val="0"/>
          <w:numId w:val="23"/>
        </w:numPr>
        <w:jc w:val="both"/>
      </w:pPr>
      <w:r w:rsidRPr="008748CD">
        <w:t>Оплата страховых коробочек/страховых полисов (включая </w:t>
      </w:r>
      <w:hyperlink r:id="rId13" w:tgtFrame="_blank" w:history="1">
        <w:r w:rsidRPr="008748CD">
          <w:t>МСС–исключения</w:t>
        </w:r>
      </w:hyperlink>
      <w:r>
        <w:t>)</w:t>
      </w:r>
      <w:r w:rsidRPr="008748CD">
        <w:t>.</w:t>
      </w:r>
    </w:p>
    <w:p w14:paraId="54AB3466" w14:textId="77777777" w:rsidR="005E5448" w:rsidRPr="008748CD" w:rsidRDefault="005E5448" w:rsidP="005E5448">
      <w:pPr>
        <w:pStyle w:val="a4"/>
        <w:numPr>
          <w:ilvl w:val="0"/>
          <w:numId w:val="23"/>
        </w:numPr>
        <w:jc w:val="both"/>
      </w:pPr>
      <w:r w:rsidRPr="008748CD">
        <w:t>Оплата подписки «Халва.</w:t>
      </w:r>
      <w:r>
        <w:t xml:space="preserve"> </w:t>
      </w:r>
      <w:r w:rsidRPr="008748CD">
        <w:t xml:space="preserve">Десятка», опции «Все и </w:t>
      </w:r>
      <w:r>
        <w:t>В</w:t>
      </w:r>
      <w:r w:rsidRPr="008748CD">
        <w:t>езде».</w:t>
      </w:r>
    </w:p>
    <w:p w14:paraId="47060638" w14:textId="77777777" w:rsidR="005E5448" w:rsidRPr="008748CD" w:rsidRDefault="005E5448" w:rsidP="005E5448">
      <w:pPr>
        <w:pStyle w:val="a4"/>
        <w:numPr>
          <w:ilvl w:val="0"/>
          <w:numId w:val="23"/>
        </w:numPr>
        <w:jc w:val="both"/>
      </w:pPr>
      <w:r w:rsidRPr="008748CD">
        <w:t>Покупки/платежи или их части, по которым произошел возврат суммы.</w:t>
      </w:r>
    </w:p>
    <w:p w14:paraId="4D297207" w14:textId="3AFDF99C" w:rsidR="005E5448" w:rsidRPr="008748CD" w:rsidRDefault="005E5448" w:rsidP="005E5448">
      <w:pPr>
        <w:pStyle w:val="a4"/>
        <w:numPr>
          <w:ilvl w:val="0"/>
          <w:numId w:val="24"/>
        </w:numPr>
        <w:jc w:val="both"/>
      </w:pPr>
      <w:r>
        <w:t>П</w:t>
      </w:r>
      <w:r w:rsidRPr="008748CD">
        <w:t>рочие операции, не указанные выше в «Списке операций, которые учит</w:t>
      </w:r>
      <w:r>
        <w:t>ываются для выполнения правила 10х2</w:t>
      </w:r>
      <w:r w:rsidRPr="008748CD">
        <w:t>0».</w:t>
      </w:r>
    </w:p>
    <w:p w14:paraId="48C73961" w14:textId="77777777" w:rsidR="005E5448" w:rsidRPr="008748CD" w:rsidRDefault="005E5448" w:rsidP="002D1187">
      <w:pPr>
        <w:ind w:firstLine="709"/>
        <w:jc w:val="both"/>
        <w:rPr>
          <w:sz w:val="20"/>
          <w:szCs w:val="20"/>
        </w:rPr>
      </w:pPr>
    </w:p>
    <w:sectPr w:rsidR="005E5448" w:rsidRPr="008748CD" w:rsidSect="002D1187">
      <w:footerReference w:type="default" r:id="rId14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0" w:author="Лихачева Наталья Сергеевна" w:date="2026-08-12T11:48:00Z" w:initials="ЛНС">
    <w:p w14:paraId="4633756F" w14:textId="053B3767" w:rsidR="00F6569F" w:rsidRDefault="00F6569F">
      <w:pPr>
        <w:pStyle w:val="ac"/>
      </w:pPr>
      <w:r>
        <w:rPr>
          <w:rStyle w:val="ab"/>
        </w:rPr>
        <w:annotationRef/>
      </w:r>
      <w:r>
        <w:t>Коллеги, почему удалено данное условие?</w:t>
      </w:r>
    </w:p>
  </w:comment>
  <w:comment w:id="11" w:author="Солнцева Татьяна Александровна" w:date="2026-08-05T16:19:00Z" w:initials="СТА">
    <w:p w14:paraId="69AA128C" w14:textId="7D0B7B6A" w:rsidR="005D5840" w:rsidRDefault="005D5840">
      <w:pPr>
        <w:pStyle w:val="ac"/>
      </w:pPr>
      <w:r>
        <w:rPr>
          <w:rStyle w:val="ab"/>
        </w:rPr>
        <w:annotationRef/>
      </w:r>
      <w:r>
        <w:t>Этот пункт оставляем? Информация будет размещена на сайте?</w:t>
      </w:r>
    </w:p>
  </w:comment>
  <w:comment w:id="12" w:author="Лихачева Наталья Сергеевна" w:date="2026-08-12T11:48:00Z" w:initials="ЛНС">
    <w:p w14:paraId="767E49A8" w14:textId="4065BF03" w:rsidR="00F6569F" w:rsidRPr="00F6569F" w:rsidRDefault="00F6569F">
      <w:pPr>
        <w:pStyle w:val="ac"/>
      </w:pPr>
      <w:r>
        <w:rPr>
          <w:rStyle w:val="ab"/>
        </w:rPr>
        <w:annotationRef/>
      </w:r>
      <w:r>
        <w:t>Конечно</w:t>
      </w:r>
    </w:p>
  </w:comment>
  <w:comment w:id="13" w:author="Лихачева Наталья Сергеевна" w:date="2026-08-12T11:50:00Z" w:initials="ЛНС">
    <w:p w14:paraId="616105D8" w14:textId="65F819AA" w:rsidR="00F6569F" w:rsidRDefault="00F6569F">
      <w:pPr>
        <w:pStyle w:val="ac"/>
      </w:pPr>
      <w:r>
        <w:rPr>
          <w:rStyle w:val="ab"/>
        </w:rPr>
        <w:annotationRef/>
      </w:r>
      <w:r>
        <w:t xml:space="preserve">Это условие зачем удалили?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633756F" w15:done="0"/>
  <w15:commentEx w15:paraId="69AA128C" w15:done="0"/>
  <w15:commentEx w15:paraId="767E49A8" w15:paraIdParent="69AA128C" w15:done="0"/>
  <w15:commentEx w15:paraId="616105D8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AE769D" w14:textId="77777777" w:rsidR="00266F14" w:rsidRDefault="00266F14" w:rsidP="0080692B">
      <w:r>
        <w:separator/>
      </w:r>
    </w:p>
  </w:endnote>
  <w:endnote w:type="continuationSeparator" w:id="0">
    <w:p w14:paraId="7F5CDB7B" w14:textId="77777777" w:rsidR="00266F14" w:rsidRDefault="00266F14" w:rsidP="0080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MS Gothic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5882806"/>
      <w:docPartObj>
        <w:docPartGallery w:val="Page Numbers (Bottom of Page)"/>
        <w:docPartUnique/>
      </w:docPartObj>
    </w:sdtPr>
    <w:sdtEndPr/>
    <w:sdtContent>
      <w:p w14:paraId="6C9710DD" w14:textId="19456700" w:rsidR="007347F0" w:rsidRDefault="007347F0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49D">
          <w:rPr>
            <w:noProof/>
          </w:rPr>
          <w:t>5</w:t>
        </w:r>
        <w:r>
          <w:fldChar w:fldCharType="end"/>
        </w:r>
      </w:p>
    </w:sdtContent>
  </w:sdt>
  <w:p w14:paraId="53F7741C" w14:textId="77777777" w:rsidR="007347F0" w:rsidRDefault="007347F0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B8D9C8" w14:textId="77777777" w:rsidR="00266F14" w:rsidRDefault="00266F14" w:rsidP="0080692B">
      <w:r>
        <w:separator/>
      </w:r>
    </w:p>
  </w:footnote>
  <w:footnote w:type="continuationSeparator" w:id="0">
    <w:p w14:paraId="4F48DACB" w14:textId="77777777" w:rsidR="00266F14" w:rsidRDefault="00266F14" w:rsidP="0080692B">
      <w:r>
        <w:continuationSeparator/>
      </w:r>
    </w:p>
  </w:footnote>
  <w:footnote w:id="1">
    <w:p w14:paraId="689FF925" w14:textId="7CB62B27" w:rsidR="00E5363C" w:rsidRPr="00776A48" w:rsidRDefault="00E5363C">
      <w:pPr>
        <w:pStyle w:val="afe"/>
        <w:rPr>
          <w:rFonts w:ascii="Times New Roman" w:hAnsi="Times New Roman" w:cs="Times New Roman"/>
          <w:sz w:val="24"/>
          <w:szCs w:val="24"/>
        </w:rPr>
      </w:pPr>
      <w:r w:rsidRPr="00776A48">
        <w:rPr>
          <w:rStyle w:val="af5"/>
          <w:rFonts w:ascii="Times New Roman" w:hAnsi="Times New Roman" w:cs="Times New Roman"/>
          <w:sz w:val="24"/>
          <w:szCs w:val="24"/>
        </w:rPr>
        <w:footnoteRef/>
      </w:r>
      <w:r w:rsidRPr="00776A48">
        <w:rPr>
          <w:rFonts w:ascii="Times New Roman" w:hAnsi="Times New Roman" w:cs="Times New Roman"/>
          <w:sz w:val="24"/>
          <w:szCs w:val="24"/>
        </w:rPr>
        <w:t xml:space="preserve"> </w:t>
      </w:r>
      <w:r w:rsidRPr="006978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 «сроком кредита» в условиях акции понимается первоначальный полный срок кредита, установленный графиком платежей на момент его оформления. Условия акции применяются без учета последующего изменения срока кредита в случае его полного или частичного досрочного погашения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E7AC2"/>
    <w:multiLevelType w:val="multilevel"/>
    <w:tmpl w:val="4D228E42"/>
    <w:lvl w:ilvl="0">
      <w:start w:val="5"/>
      <w:numFmt w:val="decimal"/>
      <w:lvlText w:val="%1."/>
      <w:lvlJc w:val="left"/>
      <w:pPr>
        <w:ind w:left="28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5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5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5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5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6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6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43" w:hanging="1440"/>
      </w:pPr>
      <w:rPr>
        <w:rFonts w:hint="default"/>
      </w:rPr>
    </w:lvl>
  </w:abstractNum>
  <w:abstractNum w:abstractNumId="1" w15:restartNumberingAfterBreak="0">
    <w:nsid w:val="04987175"/>
    <w:multiLevelType w:val="multilevel"/>
    <w:tmpl w:val="248A2A44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4685" w:hanging="432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496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EB1199"/>
    <w:multiLevelType w:val="multilevel"/>
    <w:tmpl w:val="93BE8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F4409"/>
    <w:multiLevelType w:val="hybridMultilevel"/>
    <w:tmpl w:val="28C0C1D0"/>
    <w:lvl w:ilvl="0" w:tplc="B674259C">
      <w:start w:val="1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824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3D91930"/>
    <w:multiLevelType w:val="multilevel"/>
    <w:tmpl w:val="248A2A44"/>
    <w:lvl w:ilvl="0">
      <w:start w:val="1"/>
      <w:numFmt w:val="decimal"/>
      <w:lvlText w:val="%1."/>
      <w:lvlJc w:val="left"/>
      <w:pPr>
        <w:ind w:left="3338" w:hanging="360"/>
      </w:pPr>
      <w:rPr>
        <w:b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282" w:hanging="432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496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6A91836"/>
    <w:multiLevelType w:val="multilevel"/>
    <w:tmpl w:val="248A2A44"/>
    <w:lvl w:ilvl="0">
      <w:start w:val="1"/>
      <w:numFmt w:val="decimal"/>
      <w:lvlText w:val="%1."/>
      <w:lvlJc w:val="left"/>
      <w:pPr>
        <w:ind w:left="3338" w:hanging="360"/>
      </w:pPr>
      <w:rPr>
        <w:b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282" w:hanging="432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496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A561BB7"/>
    <w:multiLevelType w:val="hybridMultilevel"/>
    <w:tmpl w:val="F8660A8C"/>
    <w:lvl w:ilvl="0" w:tplc="04190019">
      <w:start w:val="1"/>
      <w:numFmt w:val="lowerLetter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E123DC2"/>
    <w:multiLevelType w:val="hybridMultilevel"/>
    <w:tmpl w:val="4BB24AA8"/>
    <w:lvl w:ilvl="0" w:tplc="04190001">
      <w:start w:val="1"/>
      <w:numFmt w:val="bullet"/>
      <w:lvlText w:val=""/>
      <w:lvlJc w:val="left"/>
      <w:pPr>
        <w:ind w:left="19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E9000A"/>
    <w:multiLevelType w:val="hybridMultilevel"/>
    <w:tmpl w:val="47B0980C"/>
    <w:lvl w:ilvl="0" w:tplc="26CCC20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1A4DF2"/>
    <w:multiLevelType w:val="multilevel"/>
    <w:tmpl w:val="18F85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796B35"/>
    <w:multiLevelType w:val="multilevel"/>
    <w:tmpl w:val="4D9CE1B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12" w15:restartNumberingAfterBreak="0">
    <w:nsid w:val="27D000E7"/>
    <w:multiLevelType w:val="hybridMultilevel"/>
    <w:tmpl w:val="84D689DC"/>
    <w:lvl w:ilvl="0" w:tplc="1658711A">
      <w:start w:val="1"/>
      <w:numFmt w:val="bullet"/>
      <w:lvlText w:val="–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A302A4B"/>
    <w:multiLevelType w:val="hybridMultilevel"/>
    <w:tmpl w:val="767CE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3F744A"/>
    <w:multiLevelType w:val="hybridMultilevel"/>
    <w:tmpl w:val="CDAA699A"/>
    <w:lvl w:ilvl="0" w:tplc="A35477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7B09AB"/>
    <w:multiLevelType w:val="hybridMultilevel"/>
    <w:tmpl w:val="BB88CEF2"/>
    <w:lvl w:ilvl="0" w:tplc="BF7CAEC6">
      <w:start w:val="1"/>
      <w:numFmt w:val="decimal"/>
      <w:lvlText w:val="8.1.%1."/>
      <w:lvlJc w:val="left"/>
      <w:pPr>
        <w:ind w:left="142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4C52CD"/>
    <w:multiLevelType w:val="multilevel"/>
    <w:tmpl w:val="7AF80134"/>
    <w:lvl w:ilvl="0">
      <w:start w:val="8"/>
      <w:numFmt w:val="decimal"/>
      <w:lvlText w:val="%1."/>
      <w:lvlJc w:val="left"/>
      <w:pPr>
        <w:ind w:left="540" w:hanging="540"/>
      </w:pPr>
      <w:rPr>
        <w:rFonts w:ascii="TimesNewRomanPSMT" w:eastAsia="Times New Roman" w:hAnsi="TimesNewRomanPSMT" w:cs="TimesNewRomanPSMT" w:hint="default"/>
        <w:b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ascii="TimesNewRomanPSMT" w:eastAsia="Times New Roman" w:hAnsi="TimesNewRomanPSMT" w:cs="TimesNewRomanPSMT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TimesNewRomanPSMT" w:eastAsia="Times New Roman" w:hAnsi="TimesNewRomanPSMT" w:cs="TimesNewRomanPSMT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ascii="TimesNewRomanPSMT" w:eastAsia="Times New Roman" w:hAnsi="TimesNewRomanPSMT" w:cs="TimesNewRomanPSMT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TimesNewRomanPSMT" w:eastAsia="Times New Roman" w:hAnsi="TimesNewRomanPSMT" w:cs="TimesNewRomanPSMT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TimesNewRomanPSMT" w:eastAsia="Times New Roman" w:hAnsi="TimesNewRomanPSMT" w:cs="TimesNewRomanPSMT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TimesNewRomanPSMT" w:eastAsia="Times New Roman" w:hAnsi="TimesNewRomanPSMT" w:cs="TimesNewRomanPSMT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TimesNewRomanPSMT" w:eastAsia="Times New Roman" w:hAnsi="TimesNewRomanPSMT" w:cs="TimesNewRomanPSMT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TimesNewRomanPSMT" w:eastAsia="Times New Roman" w:hAnsi="TimesNewRomanPSMT" w:cs="TimesNewRomanPSMT" w:hint="default"/>
      </w:rPr>
    </w:lvl>
  </w:abstractNum>
  <w:abstractNum w:abstractNumId="17" w15:restartNumberingAfterBreak="0">
    <w:nsid w:val="33E51826"/>
    <w:multiLevelType w:val="hybridMultilevel"/>
    <w:tmpl w:val="58ECD8B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3A50C0"/>
    <w:multiLevelType w:val="multilevel"/>
    <w:tmpl w:val="E4D2C80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48A5C9D"/>
    <w:multiLevelType w:val="multilevel"/>
    <w:tmpl w:val="09B23574"/>
    <w:lvl w:ilvl="0">
      <w:start w:val="7"/>
      <w:numFmt w:val="decimal"/>
      <w:lvlText w:val="%1."/>
      <w:lvlJc w:val="left"/>
      <w:pPr>
        <w:ind w:left="540" w:hanging="540"/>
      </w:pPr>
      <w:rPr>
        <w:rFonts w:ascii="TimesNewRomanPSMT" w:eastAsia="Times New Roman" w:hAnsi="TimesNewRomanPSMT" w:cs="TimesNewRomanPSMT" w:hint="default"/>
        <w:b/>
      </w:rPr>
    </w:lvl>
    <w:lvl w:ilvl="1">
      <w:start w:val="4"/>
      <w:numFmt w:val="decimal"/>
      <w:lvlText w:val="%1.%2."/>
      <w:lvlJc w:val="left"/>
      <w:pPr>
        <w:ind w:left="720" w:hanging="540"/>
      </w:pPr>
      <w:rPr>
        <w:rFonts w:ascii="TimesNewRomanPSMT" w:eastAsia="Times New Roman" w:hAnsi="TimesNewRomanPSMT" w:cs="TimesNewRomanPSMT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TimesNewRomanPSMT" w:eastAsia="Times New Roman" w:hAnsi="TimesNewRomanPSMT" w:cs="TimesNewRomanPSMT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ascii="TimesNewRomanPSMT" w:eastAsia="Times New Roman" w:hAnsi="TimesNewRomanPSMT" w:cs="TimesNewRomanPSMT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TimesNewRomanPSMT" w:eastAsia="Times New Roman" w:hAnsi="TimesNewRomanPSMT" w:cs="TimesNewRomanPSMT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TimesNewRomanPSMT" w:eastAsia="Times New Roman" w:hAnsi="TimesNewRomanPSMT" w:cs="TimesNewRomanPSMT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TimesNewRomanPSMT" w:eastAsia="Times New Roman" w:hAnsi="TimesNewRomanPSMT" w:cs="TimesNewRomanPSMT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TimesNewRomanPSMT" w:eastAsia="Times New Roman" w:hAnsi="TimesNewRomanPSMT" w:cs="TimesNewRomanPSMT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TimesNewRomanPSMT" w:eastAsia="Times New Roman" w:hAnsi="TimesNewRomanPSMT" w:cs="TimesNewRomanPSMT" w:hint="default"/>
      </w:rPr>
    </w:lvl>
  </w:abstractNum>
  <w:abstractNum w:abstractNumId="20" w15:restartNumberingAfterBreak="0">
    <w:nsid w:val="362739E6"/>
    <w:multiLevelType w:val="multilevel"/>
    <w:tmpl w:val="AE988914"/>
    <w:lvl w:ilvl="0">
      <w:start w:val="10"/>
      <w:numFmt w:val="decimal"/>
      <w:lvlText w:val="%1."/>
      <w:lvlJc w:val="left"/>
      <w:pPr>
        <w:ind w:left="480" w:hanging="480"/>
      </w:pPr>
      <w:rPr>
        <w:rFonts w:ascii="TimesNewRomanPSMT" w:hAnsi="TimesNewRomanPSMT" w:cs="TimesNewRomanPSMT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TimesNewRomanPSMT" w:hAnsi="TimesNewRomanPSMT" w:cs="TimesNewRomanPSMT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NewRomanPSMT" w:hAnsi="TimesNewRomanPSMT" w:cs="TimesNewRomanPSMT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NewRomanPSMT" w:hAnsi="TimesNewRomanPSMT" w:cs="TimesNewRomanPSMT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NewRomanPSMT" w:hAnsi="TimesNewRomanPSMT" w:cs="TimesNewRomanPSMT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NewRomanPSMT" w:hAnsi="TimesNewRomanPSMT" w:cs="TimesNewRomanPSMT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NewRomanPSMT" w:hAnsi="TimesNewRomanPSMT" w:cs="TimesNewRomanPSMT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NewRomanPSMT" w:hAnsi="TimesNewRomanPSMT" w:cs="TimesNewRomanPSMT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NewRomanPSMT" w:hAnsi="TimesNewRomanPSMT" w:cs="TimesNewRomanPSMT" w:hint="default"/>
      </w:rPr>
    </w:lvl>
  </w:abstractNum>
  <w:abstractNum w:abstractNumId="21" w15:restartNumberingAfterBreak="0">
    <w:nsid w:val="36D42C94"/>
    <w:multiLevelType w:val="multilevel"/>
    <w:tmpl w:val="C61C9F3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2" w15:restartNumberingAfterBreak="0">
    <w:nsid w:val="3BFC6F5E"/>
    <w:multiLevelType w:val="hybridMultilevel"/>
    <w:tmpl w:val="6C126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37288C"/>
    <w:multiLevelType w:val="multilevel"/>
    <w:tmpl w:val="5C3E2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807FE2"/>
    <w:multiLevelType w:val="hybridMultilevel"/>
    <w:tmpl w:val="BB46FE1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4D7D6DC4"/>
    <w:multiLevelType w:val="hybridMultilevel"/>
    <w:tmpl w:val="6C64B30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506E4D57"/>
    <w:multiLevelType w:val="hybridMultilevel"/>
    <w:tmpl w:val="8838658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5A61158"/>
    <w:multiLevelType w:val="multilevel"/>
    <w:tmpl w:val="2AA41D8A"/>
    <w:lvl w:ilvl="0">
      <w:start w:val="11"/>
      <w:numFmt w:val="decimal"/>
      <w:lvlText w:val="%1."/>
      <w:lvlJc w:val="left"/>
      <w:pPr>
        <w:ind w:left="78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28" w15:restartNumberingAfterBreak="0">
    <w:nsid w:val="59B41BF3"/>
    <w:multiLevelType w:val="hybridMultilevel"/>
    <w:tmpl w:val="7E32A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124A7A"/>
    <w:multiLevelType w:val="hybridMultilevel"/>
    <w:tmpl w:val="84FE8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F5FE5"/>
    <w:multiLevelType w:val="hybridMultilevel"/>
    <w:tmpl w:val="1C88E812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 w15:restartNumberingAfterBreak="0">
    <w:nsid w:val="69DD15AA"/>
    <w:multiLevelType w:val="hybridMultilevel"/>
    <w:tmpl w:val="9E3CEE64"/>
    <w:lvl w:ilvl="0" w:tplc="A354773C">
      <w:start w:val="1"/>
      <w:numFmt w:val="bullet"/>
      <w:lvlText w:val="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2" w15:restartNumberingAfterBreak="0">
    <w:nsid w:val="6A2B4D14"/>
    <w:multiLevelType w:val="hybridMultilevel"/>
    <w:tmpl w:val="73982E3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E8D6875"/>
    <w:multiLevelType w:val="multilevel"/>
    <w:tmpl w:val="21D2C15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3432172"/>
    <w:multiLevelType w:val="multilevel"/>
    <w:tmpl w:val="0FCEB0D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867474F"/>
    <w:multiLevelType w:val="multilevel"/>
    <w:tmpl w:val="BBF6461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E194CC8"/>
    <w:multiLevelType w:val="multilevel"/>
    <w:tmpl w:val="9D0EA6D4"/>
    <w:lvl w:ilvl="0">
      <w:start w:val="12"/>
      <w:numFmt w:val="decimal"/>
      <w:lvlText w:val="%1."/>
      <w:lvlJc w:val="left"/>
      <w:pPr>
        <w:ind w:left="78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num w:numId="1">
    <w:abstractNumId w:val="12"/>
  </w:num>
  <w:num w:numId="2">
    <w:abstractNumId w:val="5"/>
  </w:num>
  <w:num w:numId="3">
    <w:abstractNumId w:val="25"/>
  </w:num>
  <w:num w:numId="4">
    <w:abstractNumId w:val="11"/>
  </w:num>
  <w:num w:numId="5">
    <w:abstractNumId w:val="20"/>
  </w:num>
  <w:num w:numId="6">
    <w:abstractNumId w:val="35"/>
  </w:num>
  <w:num w:numId="7">
    <w:abstractNumId w:val="19"/>
  </w:num>
  <w:num w:numId="8">
    <w:abstractNumId w:val="16"/>
  </w:num>
  <w:num w:numId="9">
    <w:abstractNumId w:val="28"/>
  </w:num>
  <w:num w:numId="10">
    <w:abstractNumId w:val="3"/>
  </w:num>
  <w:num w:numId="11">
    <w:abstractNumId w:val="7"/>
  </w:num>
  <w:num w:numId="12">
    <w:abstractNumId w:val="30"/>
  </w:num>
  <w:num w:numId="13">
    <w:abstractNumId w:val="27"/>
  </w:num>
  <w:num w:numId="14">
    <w:abstractNumId w:val="36"/>
  </w:num>
  <w:num w:numId="15">
    <w:abstractNumId w:val="1"/>
  </w:num>
  <w:num w:numId="16">
    <w:abstractNumId w:val="15"/>
  </w:num>
  <w:num w:numId="17">
    <w:abstractNumId w:val="9"/>
  </w:num>
  <w:num w:numId="18">
    <w:abstractNumId w:val="22"/>
  </w:num>
  <w:num w:numId="19">
    <w:abstractNumId w:val="2"/>
  </w:num>
  <w:num w:numId="20">
    <w:abstractNumId w:val="10"/>
  </w:num>
  <w:num w:numId="21">
    <w:abstractNumId w:val="23"/>
  </w:num>
  <w:num w:numId="22">
    <w:abstractNumId w:val="17"/>
  </w:num>
  <w:num w:numId="23">
    <w:abstractNumId w:val="26"/>
  </w:num>
  <w:num w:numId="24">
    <w:abstractNumId w:val="32"/>
  </w:num>
  <w:num w:numId="25">
    <w:abstractNumId w:val="4"/>
  </w:num>
  <w:num w:numId="26">
    <w:abstractNumId w:val="31"/>
  </w:num>
  <w:num w:numId="27">
    <w:abstractNumId w:val="14"/>
  </w:num>
  <w:num w:numId="28">
    <w:abstractNumId w:val="13"/>
  </w:num>
  <w:num w:numId="29">
    <w:abstractNumId w:val="29"/>
  </w:num>
  <w:num w:numId="30">
    <w:abstractNumId w:val="6"/>
  </w:num>
  <w:num w:numId="31">
    <w:abstractNumId w:val="34"/>
  </w:num>
  <w:num w:numId="32">
    <w:abstractNumId w:val="0"/>
  </w:num>
  <w:num w:numId="33">
    <w:abstractNumId w:val="21"/>
  </w:num>
  <w:num w:numId="34">
    <w:abstractNumId w:val="33"/>
  </w:num>
  <w:num w:numId="35">
    <w:abstractNumId w:val="18"/>
  </w:num>
  <w:num w:numId="36">
    <w:abstractNumId w:val="24"/>
  </w:num>
  <w:num w:numId="37">
    <w:abstractNumId w:val="8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Лихачева Наталья Сергеевна">
    <w15:presenceInfo w15:providerId="AD" w15:userId="S-1-5-21-3393426206-1208405787-1371287750-44731"/>
  </w15:person>
  <w15:person w15:author="Солнцева Татьяна Александровна">
    <w15:presenceInfo w15:providerId="AD" w15:userId="S-1-5-21-3393426206-1208405787-1371287750-131016"/>
  </w15:person>
  <w15:person w15:author="Сафина Энже Робертовна">
    <w15:presenceInfo w15:providerId="AD" w15:userId="S-1-5-21-3393426206-1208405787-1371287750-4880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8DE"/>
    <w:rsid w:val="00001E51"/>
    <w:rsid w:val="00003F9B"/>
    <w:rsid w:val="000102E0"/>
    <w:rsid w:val="0001050B"/>
    <w:rsid w:val="000115EA"/>
    <w:rsid w:val="000126D2"/>
    <w:rsid w:val="00017BBF"/>
    <w:rsid w:val="00020B94"/>
    <w:rsid w:val="00022658"/>
    <w:rsid w:val="00022BCE"/>
    <w:rsid w:val="000263D8"/>
    <w:rsid w:val="000274A6"/>
    <w:rsid w:val="0002789E"/>
    <w:rsid w:val="00027C2C"/>
    <w:rsid w:val="000311D3"/>
    <w:rsid w:val="00033A75"/>
    <w:rsid w:val="00036911"/>
    <w:rsid w:val="000376FC"/>
    <w:rsid w:val="00040860"/>
    <w:rsid w:val="00046C86"/>
    <w:rsid w:val="00052F7C"/>
    <w:rsid w:val="00060114"/>
    <w:rsid w:val="00060CE1"/>
    <w:rsid w:val="000611E5"/>
    <w:rsid w:val="000668E9"/>
    <w:rsid w:val="00067FBC"/>
    <w:rsid w:val="000710FA"/>
    <w:rsid w:val="00072EF8"/>
    <w:rsid w:val="00074A53"/>
    <w:rsid w:val="00077980"/>
    <w:rsid w:val="00082E6D"/>
    <w:rsid w:val="0008570C"/>
    <w:rsid w:val="00086F43"/>
    <w:rsid w:val="00087FFC"/>
    <w:rsid w:val="00090418"/>
    <w:rsid w:val="00090FB0"/>
    <w:rsid w:val="000932FD"/>
    <w:rsid w:val="0009415B"/>
    <w:rsid w:val="00094E8C"/>
    <w:rsid w:val="00095525"/>
    <w:rsid w:val="00095F31"/>
    <w:rsid w:val="000A070F"/>
    <w:rsid w:val="000A247E"/>
    <w:rsid w:val="000A46F8"/>
    <w:rsid w:val="000A4B7D"/>
    <w:rsid w:val="000A4FE0"/>
    <w:rsid w:val="000A6B11"/>
    <w:rsid w:val="000A6F15"/>
    <w:rsid w:val="000B1B62"/>
    <w:rsid w:val="000B444F"/>
    <w:rsid w:val="000B4A59"/>
    <w:rsid w:val="000C04FC"/>
    <w:rsid w:val="000C0DC8"/>
    <w:rsid w:val="000C3666"/>
    <w:rsid w:val="000C4155"/>
    <w:rsid w:val="000C445A"/>
    <w:rsid w:val="000D28F1"/>
    <w:rsid w:val="000D3685"/>
    <w:rsid w:val="000E0F09"/>
    <w:rsid w:val="000E2789"/>
    <w:rsid w:val="000E6685"/>
    <w:rsid w:val="000F0739"/>
    <w:rsid w:val="000F282F"/>
    <w:rsid w:val="000F2EB1"/>
    <w:rsid w:val="000F55BB"/>
    <w:rsid w:val="000F5A15"/>
    <w:rsid w:val="000F6422"/>
    <w:rsid w:val="00100783"/>
    <w:rsid w:val="00102244"/>
    <w:rsid w:val="001065DD"/>
    <w:rsid w:val="001069D9"/>
    <w:rsid w:val="001079D5"/>
    <w:rsid w:val="0011366C"/>
    <w:rsid w:val="00114F54"/>
    <w:rsid w:val="00115732"/>
    <w:rsid w:val="00117EF1"/>
    <w:rsid w:val="0012054A"/>
    <w:rsid w:val="00120F6E"/>
    <w:rsid w:val="001219B5"/>
    <w:rsid w:val="00123085"/>
    <w:rsid w:val="00125FB9"/>
    <w:rsid w:val="0013021A"/>
    <w:rsid w:val="001309CB"/>
    <w:rsid w:val="00132709"/>
    <w:rsid w:val="00132AC2"/>
    <w:rsid w:val="00134BA6"/>
    <w:rsid w:val="00137A0E"/>
    <w:rsid w:val="00140BA5"/>
    <w:rsid w:val="001455A5"/>
    <w:rsid w:val="001509C8"/>
    <w:rsid w:val="00152FC9"/>
    <w:rsid w:val="00156B3C"/>
    <w:rsid w:val="0016092F"/>
    <w:rsid w:val="001639B0"/>
    <w:rsid w:val="00163EEF"/>
    <w:rsid w:val="00164E1B"/>
    <w:rsid w:val="001664D4"/>
    <w:rsid w:val="00167B32"/>
    <w:rsid w:val="00167FEC"/>
    <w:rsid w:val="0017044C"/>
    <w:rsid w:val="00170BE5"/>
    <w:rsid w:val="001723E8"/>
    <w:rsid w:val="00175C6B"/>
    <w:rsid w:val="0017703D"/>
    <w:rsid w:val="00177BE5"/>
    <w:rsid w:val="00181346"/>
    <w:rsid w:val="00184A54"/>
    <w:rsid w:val="00186615"/>
    <w:rsid w:val="00192527"/>
    <w:rsid w:val="00194331"/>
    <w:rsid w:val="001A19F4"/>
    <w:rsid w:val="001A2B85"/>
    <w:rsid w:val="001A55BA"/>
    <w:rsid w:val="001A6995"/>
    <w:rsid w:val="001A6F6D"/>
    <w:rsid w:val="001A7333"/>
    <w:rsid w:val="001B1573"/>
    <w:rsid w:val="001B2DB7"/>
    <w:rsid w:val="001B5909"/>
    <w:rsid w:val="001B77E7"/>
    <w:rsid w:val="001C222F"/>
    <w:rsid w:val="001C4E7C"/>
    <w:rsid w:val="001C577B"/>
    <w:rsid w:val="001C58A0"/>
    <w:rsid w:val="001D079C"/>
    <w:rsid w:val="001D4ABA"/>
    <w:rsid w:val="001D6629"/>
    <w:rsid w:val="001D7CF4"/>
    <w:rsid w:val="001E0E13"/>
    <w:rsid w:val="001E3422"/>
    <w:rsid w:val="001E488B"/>
    <w:rsid w:val="001E651D"/>
    <w:rsid w:val="001F1906"/>
    <w:rsid w:val="00203159"/>
    <w:rsid w:val="0020328A"/>
    <w:rsid w:val="0020411E"/>
    <w:rsid w:val="002046FC"/>
    <w:rsid w:val="00205E2C"/>
    <w:rsid w:val="0020633A"/>
    <w:rsid w:val="00206604"/>
    <w:rsid w:val="002109EB"/>
    <w:rsid w:val="00210A30"/>
    <w:rsid w:val="002113EA"/>
    <w:rsid w:val="00211440"/>
    <w:rsid w:val="002118A9"/>
    <w:rsid w:val="002123C5"/>
    <w:rsid w:val="00214457"/>
    <w:rsid w:val="00215A1E"/>
    <w:rsid w:val="00216750"/>
    <w:rsid w:val="00225E8C"/>
    <w:rsid w:val="0022732B"/>
    <w:rsid w:val="00227A57"/>
    <w:rsid w:val="00230B9C"/>
    <w:rsid w:val="00234429"/>
    <w:rsid w:val="00234D55"/>
    <w:rsid w:val="00241579"/>
    <w:rsid w:val="00241D8C"/>
    <w:rsid w:val="002426EE"/>
    <w:rsid w:val="00242B20"/>
    <w:rsid w:val="0024335B"/>
    <w:rsid w:val="002437AA"/>
    <w:rsid w:val="00244F7E"/>
    <w:rsid w:val="002459C0"/>
    <w:rsid w:val="00247F01"/>
    <w:rsid w:val="00250EE3"/>
    <w:rsid w:val="00251C65"/>
    <w:rsid w:val="00251CFA"/>
    <w:rsid w:val="002540B1"/>
    <w:rsid w:val="00254909"/>
    <w:rsid w:val="00255EA3"/>
    <w:rsid w:val="0025681A"/>
    <w:rsid w:val="0025727D"/>
    <w:rsid w:val="002576BB"/>
    <w:rsid w:val="00261A90"/>
    <w:rsid w:val="00262E7C"/>
    <w:rsid w:val="00262F12"/>
    <w:rsid w:val="0026375B"/>
    <w:rsid w:val="00266F14"/>
    <w:rsid w:val="00271422"/>
    <w:rsid w:val="0027228A"/>
    <w:rsid w:val="002766C0"/>
    <w:rsid w:val="00276E0E"/>
    <w:rsid w:val="00282BA0"/>
    <w:rsid w:val="00283416"/>
    <w:rsid w:val="00286111"/>
    <w:rsid w:val="00286396"/>
    <w:rsid w:val="002865B3"/>
    <w:rsid w:val="00287D73"/>
    <w:rsid w:val="00293C60"/>
    <w:rsid w:val="002A0007"/>
    <w:rsid w:val="002A1713"/>
    <w:rsid w:val="002A20DA"/>
    <w:rsid w:val="002A3603"/>
    <w:rsid w:val="002A39C8"/>
    <w:rsid w:val="002A4611"/>
    <w:rsid w:val="002A54CE"/>
    <w:rsid w:val="002A5502"/>
    <w:rsid w:val="002B3304"/>
    <w:rsid w:val="002B53B8"/>
    <w:rsid w:val="002B63C1"/>
    <w:rsid w:val="002B7067"/>
    <w:rsid w:val="002C20D7"/>
    <w:rsid w:val="002C38C8"/>
    <w:rsid w:val="002C757F"/>
    <w:rsid w:val="002D1187"/>
    <w:rsid w:val="002D358C"/>
    <w:rsid w:val="002D5621"/>
    <w:rsid w:val="002D7AD5"/>
    <w:rsid w:val="002E0906"/>
    <w:rsid w:val="002E16B3"/>
    <w:rsid w:val="002E2966"/>
    <w:rsid w:val="002E3113"/>
    <w:rsid w:val="002E64EA"/>
    <w:rsid w:val="002F13AD"/>
    <w:rsid w:val="002F22C8"/>
    <w:rsid w:val="002F25B1"/>
    <w:rsid w:val="002F30DF"/>
    <w:rsid w:val="002F34F9"/>
    <w:rsid w:val="002F37E1"/>
    <w:rsid w:val="002F430E"/>
    <w:rsid w:val="002F47F8"/>
    <w:rsid w:val="003019B1"/>
    <w:rsid w:val="003029B1"/>
    <w:rsid w:val="00303482"/>
    <w:rsid w:val="00303CEB"/>
    <w:rsid w:val="003064E4"/>
    <w:rsid w:val="0031224D"/>
    <w:rsid w:val="0031303E"/>
    <w:rsid w:val="00315A6B"/>
    <w:rsid w:val="00315C12"/>
    <w:rsid w:val="00315E2F"/>
    <w:rsid w:val="00316049"/>
    <w:rsid w:val="0032002F"/>
    <w:rsid w:val="00320194"/>
    <w:rsid w:val="00320825"/>
    <w:rsid w:val="003212A8"/>
    <w:rsid w:val="00323830"/>
    <w:rsid w:val="00333B7F"/>
    <w:rsid w:val="00334A27"/>
    <w:rsid w:val="00334E80"/>
    <w:rsid w:val="0033512D"/>
    <w:rsid w:val="00335CC6"/>
    <w:rsid w:val="0034006B"/>
    <w:rsid w:val="0034043C"/>
    <w:rsid w:val="00345858"/>
    <w:rsid w:val="0035044C"/>
    <w:rsid w:val="0035078F"/>
    <w:rsid w:val="0035196D"/>
    <w:rsid w:val="00353E01"/>
    <w:rsid w:val="003571D8"/>
    <w:rsid w:val="00360F93"/>
    <w:rsid w:val="00361189"/>
    <w:rsid w:val="003615F1"/>
    <w:rsid w:val="0036232E"/>
    <w:rsid w:val="0036267A"/>
    <w:rsid w:val="00364DC1"/>
    <w:rsid w:val="003722E9"/>
    <w:rsid w:val="00372944"/>
    <w:rsid w:val="0037382B"/>
    <w:rsid w:val="0038115D"/>
    <w:rsid w:val="00382E62"/>
    <w:rsid w:val="0038458B"/>
    <w:rsid w:val="0038574E"/>
    <w:rsid w:val="00386A98"/>
    <w:rsid w:val="00387A6D"/>
    <w:rsid w:val="00390B50"/>
    <w:rsid w:val="00391BE6"/>
    <w:rsid w:val="00393399"/>
    <w:rsid w:val="00394063"/>
    <w:rsid w:val="00394514"/>
    <w:rsid w:val="00394B64"/>
    <w:rsid w:val="0039690A"/>
    <w:rsid w:val="003A0200"/>
    <w:rsid w:val="003A4017"/>
    <w:rsid w:val="003B3DDF"/>
    <w:rsid w:val="003B46DD"/>
    <w:rsid w:val="003B4B63"/>
    <w:rsid w:val="003C0456"/>
    <w:rsid w:val="003C1D78"/>
    <w:rsid w:val="003C29D4"/>
    <w:rsid w:val="003C4613"/>
    <w:rsid w:val="003D0895"/>
    <w:rsid w:val="003D0E1E"/>
    <w:rsid w:val="003D2A47"/>
    <w:rsid w:val="003D33B2"/>
    <w:rsid w:val="003D7A42"/>
    <w:rsid w:val="003E142A"/>
    <w:rsid w:val="003E3947"/>
    <w:rsid w:val="003E532F"/>
    <w:rsid w:val="003E599F"/>
    <w:rsid w:val="003E6467"/>
    <w:rsid w:val="003E72F0"/>
    <w:rsid w:val="003F3267"/>
    <w:rsid w:val="003F35F6"/>
    <w:rsid w:val="003F4282"/>
    <w:rsid w:val="003F4802"/>
    <w:rsid w:val="003F4825"/>
    <w:rsid w:val="003F5266"/>
    <w:rsid w:val="003F5E36"/>
    <w:rsid w:val="003F6282"/>
    <w:rsid w:val="003F640E"/>
    <w:rsid w:val="0040211E"/>
    <w:rsid w:val="0040473F"/>
    <w:rsid w:val="00404B68"/>
    <w:rsid w:val="00404F16"/>
    <w:rsid w:val="00406731"/>
    <w:rsid w:val="00407639"/>
    <w:rsid w:val="00407693"/>
    <w:rsid w:val="00410C93"/>
    <w:rsid w:val="00410DB5"/>
    <w:rsid w:val="0041203B"/>
    <w:rsid w:val="00413C12"/>
    <w:rsid w:val="004142F8"/>
    <w:rsid w:val="00414A84"/>
    <w:rsid w:val="00414AE5"/>
    <w:rsid w:val="00415089"/>
    <w:rsid w:val="00415B2A"/>
    <w:rsid w:val="00416532"/>
    <w:rsid w:val="004203AB"/>
    <w:rsid w:val="004218B2"/>
    <w:rsid w:val="00422584"/>
    <w:rsid w:val="0042262F"/>
    <w:rsid w:val="00424794"/>
    <w:rsid w:val="004254C8"/>
    <w:rsid w:val="00425A44"/>
    <w:rsid w:val="00425DF8"/>
    <w:rsid w:val="00426BE6"/>
    <w:rsid w:val="00430075"/>
    <w:rsid w:val="0043143D"/>
    <w:rsid w:val="00431B1C"/>
    <w:rsid w:val="004342C2"/>
    <w:rsid w:val="0043503B"/>
    <w:rsid w:val="004369FF"/>
    <w:rsid w:val="004442B2"/>
    <w:rsid w:val="00444D97"/>
    <w:rsid w:val="004450C1"/>
    <w:rsid w:val="004474DA"/>
    <w:rsid w:val="0045034B"/>
    <w:rsid w:val="0045043A"/>
    <w:rsid w:val="00450503"/>
    <w:rsid w:val="0045152E"/>
    <w:rsid w:val="004537F6"/>
    <w:rsid w:val="00455230"/>
    <w:rsid w:val="00456C54"/>
    <w:rsid w:val="0045793F"/>
    <w:rsid w:val="00460058"/>
    <w:rsid w:val="00461BB2"/>
    <w:rsid w:val="00464B1D"/>
    <w:rsid w:val="00470BF5"/>
    <w:rsid w:val="00472BEF"/>
    <w:rsid w:val="004805DB"/>
    <w:rsid w:val="00480A5F"/>
    <w:rsid w:val="004813AA"/>
    <w:rsid w:val="0048175B"/>
    <w:rsid w:val="004838BC"/>
    <w:rsid w:val="00493649"/>
    <w:rsid w:val="004938F7"/>
    <w:rsid w:val="00494720"/>
    <w:rsid w:val="0049560F"/>
    <w:rsid w:val="004A1A78"/>
    <w:rsid w:val="004A4F42"/>
    <w:rsid w:val="004A64F0"/>
    <w:rsid w:val="004A6DB3"/>
    <w:rsid w:val="004A7B58"/>
    <w:rsid w:val="004B37F1"/>
    <w:rsid w:val="004C08D3"/>
    <w:rsid w:val="004C44D0"/>
    <w:rsid w:val="004C5217"/>
    <w:rsid w:val="004D0B7F"/>
    <w:rsid w:val="004D58AD"/>
    <w:rsid w:val="004D7F22"/>
    <w:rsid w:val="004E16B9"/>
    <w:rsid w:val="004E39AF"/>
    <w:rsid w:val="004E5591"/>
    <w:rsid w:val="004E5AEE"/>
    <w:rsid w:val="004E718A"/>
    <w:rsid w:val="004F0257"/>
    <w:rsid w:val="004F34C5"/>
    <w:rsid w:val="004F6AFB"/>
    <w:rsid w:val="004F7C30"/>
    <w:rsid w:val="005003A8"/>
    <w:rsid w:val="00501F17"/>
    <w:rsid w:val="005053B6"/>
    <w:rsid w:val="005053DC"/>
    <w:rsid w:val="0050715C"/>
    <w:rsid w:val="00511933"/>
    <w:rsid w:val="00512A2C"/>
    <w:rsid w:val="0051310E"/>
    <w:rsid w:val="00513B28"/>
    <w:rsid w:val="005168E9"/>
    <w:rsid w:val="00522A6A"/>
    <w:rsid w:val="00524F8D"/>
    <w:rsid w:val="00527069"/>
    <w:rsid w:val="00531913"/>
    <w:rsid w:val="00532308"/>
    <w:rsid w:val="00532782"/>
    <w:rsid w:val="005338DE"/>
    <w:rsid w:val="00533BC5"/>
    <w:rsid w:val="005367A0"/>
    <w:rsid w:val="005378DF"/>
    <w:rsid w:val="00537B38"/>
    <w:rsid w:val="005439A0"/>
    <w:rsid w:val="00544D04"/>
    <w:rsid w:val="005479F8"/>
    <w:rsid w:val="00547ED2"/>
    <w:rsid w:val="00551353"/>
    <w:rsid w:val="00551574"/>
    <w:rsid w:val="0055300A"/>
    <w:rsid w:val="00554D62"/>
    <w:rsid w:val="0055520A"/>
    <w:rsid w:val="0055719D"/>
    <w:rsid w:val="00560211"/>
    <w:rsid w:val="0056253C"/>
    <w:rsid w:val="00566780"/>
    <w:rsid w:val="005719AE"/>
    <w:rsid w:val="00572411"/>
    <w:rsid w:val="005742F5"/>
    <w:rsid w:val="0057648B"/>
    <w:rsid w:val="00577D6B"/>
    <w:rsid w:val="005804A7"/>
    <w:rsid w:val="0058488F"/>
    <w:rsid w:val="0058766F"/>
    <w:rsid w:val="005932F7"/>
    <w:rsid w:val="00596710"/>
    <w:rsid w:val="00596B67"/>
    <w:rsid w:val="0059769F"/>
    <w:rsid w:val="00597FDC"/>
    <w:rsid w:val="005A312C"/>
    <w:rsid w:val="005A5039"/>
    <w:rsid w:val="005A7689"/>
    <w:rsid w:val="005A7D68"/>
    <w:rsid w:val="005B0681"/>
    <w:rsid w:val="005B1844"/>
    <w:rsid w:val="005B44F1"/>
    <w:rsid w:val="005B70EA"/>
    <w:rsid w:val="005C07A6"/>
    <w:rsid w:val="005C152C"/>
    <w:rsid w:val="005C2BF9"/>
    <w:rsid w:val="005C35F3"/>
    <w:rsid w:val="005C4744"/>
    <w:rsid w:val="005C59F6"/>
    <w:rsid w:val="005C699C"/>
    <w:rsid w:val="005C6AD3"/>
    <w:rsid w:val="005C723D"/>
    <w:rsid w:val="005C7B27"/>
    <w:rsid w:val="005D249B"/>
    <w:rsid w:val="005D24FD"/>
    <w:rsid w:val="005D267C"/>
    <w:rsid w:val="005D2944"/>
    <w:rsid w:val="005D5840"/>
    <w:rsid w:val="005D7953"/>
    <w:rsid w:val="005E1081"/>
    <w:rsid w:val="005E2AB9"/>
    <w:rsid w:val="005E2E6A"/>
    <w:rsid w:val="005E3536"/>
    <w:rsid w:val="005E478E"/>
    <w:rsid w:val="005E5448"/>
    <w:rsid w:val="005E5E9A"/>
    <w:rsid w:val="005E6283"/>
    <w:rsid w:val="005E69B8"/>
    <w:rsid w:val="005E72DD"/>
    <w:rsid w:val="005E7DDE"/>
    <w:rsid w:val="005F1C3C"/>
    <w:rsid w:val="005F3802"/>
    <w:rsid w:val="005F508B"/>
    <w:rsid w:val="005F511D"/>
    <w:rsid w:val="005F6095"/>
    <w:rsid w:val="005F774B"/>
    <w:rsid w:val="005F7DBA"/>
    <w:rsid w:val="005F7FF7"/>
    <w:rsid w:val="006010E0"/>
    <w:rsid w:val="00606E72"/>
    <w:rsid w:val="006075F2"/>
    <w:rsid w:val="00611624"/>
    <w:rsid w:val="00621160"/>
    <w:rsid w:val="00621364"/>
    <w:rsid w:val="00622849"/>
    <w:rsid w:val="00626D21"/>
    <w:rsid w:val="006304FE"/>
    <w:rsid w:val="00630998"/>
    <w:rsid w:val="00635C75"/>
    <w:rsid w:val="00636F13"/>
    <w:rsid w:val="00637A2A"/>
    <w:rsid w:val="00644510"/>
    <w:rsid w:val="006457EF"/>
    <w:rsid w:val="0064587D"/>
    <w:rsid w:val="006474BE"/>
    <w:rsid w:val="00652FE4"/>
    <w:rsid w:val="00653577"/>
    <w:rsid w:val="0066107A"/>
    <w:rsid w:val="006649A8"/>
    <w:rsid w:val="00666768"/>
    <w:rsid w:val="00667F68"/>
    <w:rsid w:val="00672FA6"/>
    <w:rsid w:val="006733F2"/>
    <w:rsid w:val="00676732"/>
    <w:rsid w:val="00676A38"/>
    <w:rsid w:val="006777B1"/>
    <w:rsid w:val="0068407A"/>
    <w:rsid w:val="00687079"/>
    <w:rsid w:val="006910FB"/>
    <w:rsid w:val="006912BC"/>
    <w:rsid w:val="00693A43"/>
    <w:rsid w:val="006A1F2B"/>
    <w:rsid w:val="006A2974"/>
    <w:rsid w:val="006A3023"/>
    <w:rsid w:val="006A391C"/>
    <w:rsid w:val="006A4ED5"/>
    <w:rsid w:val="006A5AFC"/>
    <w:rsid w:val="006B09C3"/>
    <w:rsid w:val="006B116A"/>
    <w:rsid w:val="006B12AF"/>
    <w:rsid w:val="006B1E32"/>
    <w:rsid w:val="006B5390"/>
    <w:rsid w:val="006B55D8"/>
    <w:rsid w:val="006B7D10"/>
    <w:rsid w:val="006C13F2"/>
    <w:rsid w:val="006C57F3"/>
    <w:rsid w:val="006D77D5"/>
    <w:rsid w:val="006E0446"/>
    <w:rsid w:val="006E09EB"/>
    <w:rsid w:val="006E0FB2"/>
    <w:rsid w:val="006E1FA4"/>
    <w:rsid w:val="006E2DF8"/>
    <w:rsid w:val="006E3509"/>
    <w:rsid w:val="006E68AB"/>
    <w:rsid w:val="006F079F"/>
    <w:rsid w:val="006F084B"/>
    <w:rsid w:val="006F1008"/>
    <w:rsid w:val="006F2D07"/>
    <w:rsid w:val="006F2EE7"/>
    <w:rsid w:val="006F5543"/>
    <w:rsid w:val="006F5E7B"/>
    <w:rsid w:val="006F6527"/>
    <w:rsid w:val="006F7A63"/>
    <w:rsid w:val="00701811"/>
    <w:rsid w:val="00704A83"/>
    <w:rsid w:val="00706B38"/>
    <w:rsid w:val="00720492"/>
    <w:rsid w:val="0072110E"/>
    <w:rsid w:val="0072434A"/>
    <w:rsid w:val="00724747"/>
    <w:rsid w:val="007347F0"/>
    <w:rsid w:val="00734EBA"/>
    <w:rsid w:val="00735917"/>
    <w:rsid w:val="00735920"/>
    <w:rsid w:val="00740AA5"/>
    <w:rsid w:val="007469FC"/>
    <w:rsid w:val="00751612"/>
    <w:rsid w:val="007518D4"/>
    <w:rsid w:val="0075232D"/>
    <w:rsid w:val="00752A87"/>
    <w:rsid w:val="00752AF9"/>
    <w:rsid w:val="007530AF"/>
    <w:rsid w:val="00754B1C"/>
    <w:rsid w:val="00755BF5"/>
    <w:rsid w:val="00760DFE"/>
    <w:rsid w:val="00761527"/>
    <w:rsid w:val="007617BE"/>
    <w:rsid w:val="0076543F"/>
    <w:rsid w:val="00766292"/>
    <w:rsid w:val="007662E6"/>
    <w:rsid w:val="00766351"/>
    <w:rsid w:val="00766400"/>
    <w:rsid w:val="00767E2C"/>
    <w:rsid w:val="0077049D"/>
    <w:rsid w:val="007723B3"/>
    <w:rsid w:val="007753F3"/>
    <w:rsid w:val="00776A48"/>
    <w:rsid w:val="00777107"/>
    <w:rsid w:val="00777817"/>
    <w:rsid w:val="00777878"/>
    <w:rsid w:val="0078151C"/>
    <w:rsid w:val="00781B80"/>
    <w:rsid w:val="00782036"/>
    <w:rsid w:val="00782DE3"/>
    <w:rsid w:val="0078562F"/>
    <w:rsid w:val="00785B17"/>
    <w:rsid w:val="00786BE3"/>
    <w:rsid w:val="00790005"/>
    <w:rsid w:val="00790A1E"/>
    <w:rsid w:val="007937C9"/>
    <w:rsid w:val="00793F47"/>
    <w:rsid w:val="00793F9F"/>
    <w:rsid w:val="00794C08"/>
    <w:rsid w:val="0079614E"/>
    <w:rsid w:val="007972BF"/>
    <w:rsid w:val="007979AD"/>
    <w:rsid w:val="007A0FC0"/>
    <w:rsid w:val="007A2CC7"/>
    <w:rsid w:val="007A300E"/>
    <w:rsid w:val="007A31B0"/>
    <w:rsid w:val="007A4C75"/>
    <w:rsid w:val="007A59B3"/>
    <w:rsid w:val="007A7585"/>
    <w:rsid w:val="007B7581"/>
    <w:rsid w:val="007C04A0"/>
    <w:rsid w:val="007C0568"/>
    <w:rsid w:val="007C094D"/>
    <w:rsid w:val="007C0C4D"/>
    <w:rsid w:val="007C56A4"/>
    <w:rsid w:val="007C5D23"/>
    <w:rsid w:val="007C7574"/>
    <w:rsid w:val="007D130E"/>
    <w:rsid w:val="007D1DCE"/>
    <w:rsid w:val="007D2223"/>
    <w:rsid w:val="007D3237"/>
    <w:rsid w:val="007D424D"/>
    <w:rsid w:val="007D5936"/>
    <w:rsid w:val="007D6081"/>
    <w:rsid w:val="007D7324"/>
    <w:rsid w:val="007D74BB"/>
    <w:rsid w:val="007E189B"/>
    <w:rsid w:val="007E2422"/>
    <w:rsid w:val="007E3300"/>
    <w:rsid w:val="007E6E82"/>
    <w:rsid w:val="007E708B"/>
    <w:rsid w:val="007F3664"/>
    <w:rsid w:val="007F3EFD"/>
    <w:rsid w:val="007F7B33"/>
    <w:rsid w:val="00801D4A"/>
    <w:rsid w:val="008020B6"/>
    <w:rsid w:val="008020F5"/>
    <w:rsid w:val="00805113"/>
    <w:rsid w:val="0080692B"/>
    <w:rsid w:val="008076F5"/>
    <w:rsid w:val="00811894"/>
    <w:rsid w:val="008141B5"/>
    <w:rsid w:val="00816A17"/>
    <w:rsid w:val="00820A9B"/>
    <w:rsid w:val="008211F3"/>
    <w:rsid w:val="00823B94"/>
    <w:rsid w:val="0082462F"/>
    <w:rsid w:val="00827BB5"/>
    <w:rsid w:val="0083068A"/>
    <w:rsid w:val="00832C97"/>
    <w:rsid w:val="00832D79"/>
    <w:rsid w:val="00833A50"/>
    <w:rsid w:val="008448C6"/>
    <w:rsid w:val="00845333"/>
    <w:rsid w:val="00845453"/>
    <w:rsid w:val="00845DF7"/>
    <w:rsid w:val="0084648E"/>
    <w:rsid w:val="00846B2C"/>
    <w:rsid w:val="0084748E"/>
    <w:rsid w:val="0085102C"/>
    <w:rsid w:val="00852AC3"/>
    <w:rsid w:val="0085495F"/>
    <w:rsid w:val="00856DD4"/>
    <w:rsid w:val="00856F13"/>
    <w:rsid w:val="0086005D"/>
    <w:rsid w:val="00862C4E"/>
    <w:rsid w:val="008636A9"/>
    <w:rsid w:val="00865574"/>
    <w:rsid w:val="00867002"/>
    <w:rsid w:val="00870242"/>
    <w:rsid w:val="00870DFD"/>
    <w:rsid w:val="008732B3"/>
    <w:rsid w:val="00874817"/>
    <w:rsid w:val="008748CD"/>
    <w:rsid w:val="00874B58"/>
    <w:rsid w:val="00875C0F"/>
    <w:rsid w:val="00876896"/>
    <w:rsid w:val="00876C1E"/>
    <w:rsid w:val="00877CC1"/>
    <w:rsid w:val="008923CF"/>
    <w:rsid w:val="008936E3"/>
    <w:rsid w:val="00893B6A"/>
    <w:rsid w:val="008941DF"/>
    <w:rsid w:val="00896336"/>
    <w:rsid w:val="008A188B"/>
    <w:rsid w:val="008A2D62"/>
    <w:rsid w:val="008A35BB"/>
    <w:rsid w:val="008A384C"/>
    <w:rsid w:val="008A43A8"/>
    <w:rsid w:val="008A7025"/>
    <w:rsid w:val="008B0108"/>
    <w:rsid w:val="008B352E"/>
    <w:rsid w:val="008B5922"/>
    <w:rsid w:val="008C151A"/>
    <w:rsid w:val="008C159D"/>
    <w:rsid w:val="008C1BD0"/>
    <w:rsid w:val="008C3215"/>
    <w:rsid w:val="008C52B6"/>
    <w:rsid w:val="008C66D9"/>
    <w:rsid w:val="008C71EF"/>
    <w:rsid w:val="008D02C4"/>
    <w:rsid w:val="008D0B1D"/>
    <w:rsid w:val="008D281F"/>
    <w:rsid w:val="008D2B8D"/>
    <w:rsid w:val="008D704E"/>
    <w:rsid w:val="008D7FA5"/>
    <w:rsid w:val="008E02D0"/>
    <w:rsid w:val="008E066A"/>
    <w:rsid w:val="008E0844"/>
    <w:rsid w:val="008E264E"/>
    <w:rsid w:val="008E714A"/>
    <w:rsid w:val="008E7825"/>
    <w:rsid w:val="008E7DD5"/>
    <w:rsid w:val="008F2A7B"/>
    <w:rsid w:val="008F2E8D"/>
    <w:rsid w:val="008F532E"/>
    <w:rsid w:val="00900329"/>
    <w:rsid w:val="00902067"/>
    <w:rsid w:val="009119B4"/>
    <w:rsid w:val="00911BAC"/>
    <w:rsid w:val="00913461"/>
    <w:rsid w:val="00914798"/>
    <w:rsid w:val="00915313"/>
    <w:rsid w:val="009172C1"/>
    <w:rsid w:val="00920EE8"/>
    <w:rsid w:val="00921A7B"/>
    <w:rsid w:val="00922BEB"/>
    <w:rsid w:val="00924CC9"/>
    <w:rsid w:val="00926E26"/>
    <w:rsid w:val="00927373"/>
    <w:rsid w:val="009307E0"/>
    <w:rsid w:val="00931416"/>
    <w:rsid w:val="009327B5"/>
    <w:rsid w:val="009331B7"/>
    <w:rsid w:val="009334A3"/>
    <w:rsid w:val="009363EC"/>
    <w:rsid w:val="00937E18"/>
    <w:rsid w:val="00942FF3"/>
    <w:rsid w:val="009433F4"/>
    <w:rsid w:val="00944C9E"/>
    <w:rsid w:val="00946515"/>
    <w:rsid w:val="00951BD0"/>
    <w:rsid w:val="00952574"/>
    <w:rsid w:val="00955148"/>
    <w:rsid w:val="0095573C"/>
    <w:rsid w:val="00963BF0"/>
    <w:rsid w:val="00963C0A"/>
    <w:rsid w:val="00965A5E"/>
    <w:rsid w:val="00972F4B"/>
    <w:rsid w:val="009745C5"/>
    <w:rsid w:val="0098299B"/>
    <w:rsid w:val="00982DE1"/>
    <w:rsid w:val="009839E6"/>
    <w:rsid w:val="00984A2B"/>
    <w:rsid w:val="0098513E"/>
    <w:rsid w:val="00992140"/>
    <w:rsid w:val="009A2201"/>
    <w:rsid w:val="009A48B9"/>
    <w:rsid w:val="009A7F2F"/>
    <w:rsid w:val="009B14DF"/>
    <w:rsid w:val="009B160F"/>
    <w:rsid w:val="009B2B2D"/>
    <w:rsid w:val="009B3B3D"/>
    <w:rsid w:val="009B67D6"/>
    <w:rsid w:val="009B758C"/>
    <w:rsid w:val="009C090F"/>
    <w:rsid w:val="009C1250"/>
    <w:rsid w:val="009C1446"/>
    <w:rsid w:val="009C165A"/>
    <w:rsid w:val="009C2DCB"/>
    <w:rsid w:val="009C4CAD"/>
    <w:rsid w:val="009C7840"/>
    <w:rsid w:val="009D30AD"/>
    <w:rsid w:val="009D3612"/>
    <w:rsid w:val="009D6119"/>
    <w:rsid w:val="009D6F48"/>
    <w:rsid w:val="009D7920"/>
    <w:rsid w:val="009E1017"/>
    <w:rsid w:val="009E3FB3"/>
    <w:rsid w:val="009E49A6"/>
    <w:rsid w:val="009E6526"/>
    <w:rsid w:val="009F0925"/>
    <w:rsid w:val="009F144D"/>
    <w:rsid w:val="009F1D1C"/>
    <w:rsid w:val="009F2C9D"/>
    <w:rsid w:val="009F5BC2"/>
    <w:rsid w:val="009F6C82"/>
    <w:rsid w:val="009F6E2B"/>
    <w:rsid w:val="00A0582B"/>
    <w:rsid w:val="00A11ED1"/>
    <w:rsid w:val="00A1202A"/>
    <w:rsid w:val="00A120D3"/>
    <w:rsid w:val="00A16C36"/>
    <w:rsid w:val="00A17A8C"/>
    <w:rsid w:val="00A20A8A"/>
    <w:rsid w:val="00A2143B"/>
    <w:rsid w:val="00A229E1"/>
    <w:rsid w:val="00A24A2F"/>
    <w:rsid w:val="00A2682F"/>
    <w:rsid w:val="00A271AC"/>
    <w:rsid w:val="00A322F7"/>
    <w:rsid w:val="00A32953"/>
    <w:rsid w:val="00A36AF9"/>
    <w:rsid w:val="00A36C05"/>
    <w:rsid w:val="00A4688E"/>
    <w:rsid w:val="00A47F02"/>
    <w:rsid w:val="00A52DA4"/>
    <w:rsid w:val="00A530B5"/>
    <w:rsid w:val="00A54123"/>
    <w:rsid w:val="00A5470C"/>
    <w:rsid w:val="00A56E65"/>
    <w:rsid w:val="00A65AE7"/>
    <w:rsid w:val="00A66F6F"/>
    <w:rsid w:val="00A6748B"/>
    <w:rsid w:val="00A719A4"/>
    <w:rsid w:val="00A741E3"/>
    <w:rsid w:val="00A743F6"/>
    <w:rsid w:val="00A77274"/>
    <w:rsid w:val="00A82246"/>
    <w:rsid w:val="00A85418"/>
    <w:rsid w:val="00A86AC7"/>
    <w:rsid w:val="00A900E5"/>
    <w:rsid w:val="00A94216"/>
    <w:rsid w:val="00A953AD"/>
    <w:rsid w:val="00AA0DCB"/>
    <w:rsid w:val="00AA31B1"/>
    <w:rsid w:val="00AB67FB"/>
    <w:rsid w:val="00AC08E1"/>
    <w:rsid w:val="00AC1E81"/>
    <w:rsid w:val="00AC1F52"/>
    <w:rsid w:val="00AC3D17"/>
    <w:rsid w:val="00AC6A90"/>
    <w:rsid w:val="00AD111C"/>
    <w:rsid w:val="00AD1342"/>
    <w:rsid w:val="00AD19BE"/>
    <w:rsid w:val="00AD1D06"/>
    <w:rsid w:val="00AD3DA1"/>
    <w:rsid w:val="00AE110C"/>
    <w:rsid w:val="00AE2B35"/>
    <w:rsid w:val="00AE3366"/>
    <w:rsid w:val="00AE468C"/>
    <w:rsid w:val="00AE5478"/>
    <w:rsid w:val="00AE5796"/>
    <w:rsid w:val="00AE6FFB"/>
    <w:rsid w:val="00AF15BC"/>
    <w:rsid w:val="00AF15D5"/>
    <w:rsid w:val="00AF47D9"/>
    <w:rsid w:val="00AF4E86"/>
    <w:rsid w:val="00AF63B8"/>
    <w:rsid w:val="00AF77C0"/>
    <w:rsid w:val="00B013E7"/>
    <w:rsid w:val="00B01E30"/>
    <w:rsid w:val="00B0205C"/>
    <w:rsid w:val="00B03762"/>
    <w:rsid w:val="00B04B2D"/>
    <w:rsid w:val="00B06121"/>
    <w:rsid w:val="00B0636E"/>
    <w:rsid w:val="00B10610"/>
    <w:rsid w:val="00B10BC7"/>
    <w:rsid w:val="00B120F5"/>
    <w:rsid w:val="00B145F4"/>
    <w:rsid w:val="00B15950"/>
    <w:rsid w:val="00B208E4"/>
    <w:rsid w:val="00B20963"/>
    <w:rsid w:val="00B20DD5"/>
    <w:rsid w:val="00B21FC4"/>
    <w:rsid w:val="00B24A91"/>
    <w:rsid w:val="00B2598B"/>
    <w:rsid w:val="00B25CA9"/>
    <w:rsid w:val="00B267B0"/>
    <w:rsid w:val="00B27608"/>
    <w:rsid w:val="00B27C94"/>
    <w:rsid w:val="00B33A04"/>
    <w:rsid w:val="00B3560F"/>
    <w:rsid w:val="00B357D9"/>
    <w:rsid w:val="00B362D1"/>
    <w:rsid w:val="00B407A7"/>
    <w:rsid w:val="00B44470"/>
    <w:rsid w:val="00B44A44"/>
    <w:rsid w:val="00B46443"/>
    <w:rsid w:val="00B549B4"/>
    <w:rsid w:val="00B56BBE"/>
    <w:rsid w:val="00B57F92"/>
    <w:rsid w:val="00B60430"/>
    <w:rsid w:val="00B63349"/>
    <w:rsid w:val="00B6536C"/>
    <w:rsid w:val="00B66563"/>
    <w:rsid w:val="00B66818"/>
    <w:rsid w:val="00B66B0A"/>
    <w:rsid w:val="00B67EF0"/>
    <w:rsid w:val="00B76936"/>
    <w:rsid w:val="00B80E9B"/>
    <w:rsid w:val="00B823B2"/>
    <w:rsid w:val="00B82440"/>
    <w:rsid w:val="00B8702D"/>
    <w:rsid w:val="00B87E68"/>
    <w:rsid w:val="00B94B1D"/>
    <w:rsid w:val="00B968A4"/>
    <w:rsid w:val="00B97A57"/>
    <w:rsid w:val="00BA0E2A"/>
    <w:rsid w:val="00BA1BEF"/>
    <w:rsid w:val="00BA1F9A"/>
    <w:rsid w:val="00BA37D1"/>
    <w:rsid w:val="00BB0740"/>
    <w:rsid w:val="00BB235A"/>
    <w:rsid w:val="00BB5384"/>
    <w:rsid w:val="00BB7EF6"/>
    <w:rsid w:val="00BC1733"/>
    <w:rsid w:val="00BC330E"/>
    <w:rsid w:val="00BC3F73"/>
    <w:rsid w:val="00BC4E55"/>
    <w:rsid w:val="00BC538B"/>
    <w:rsid w:val="00BC7075"/>
    <w:rsid w:val="00BC7451"/>
    <w:rsid w:val="00BD1C70"/>
    <w:rsid w:val="00BD24AD"/>
    <w:rsid w:val="00BD681B"/>
    <w:rsid w:val="00BD69D0"/>
    <w:rsid w:val="00BE2181"/>
    <w:rsid w:val="00BE296C"/>
    <w:rsid w:val="00BE34DB"/>
    <w:rsid w:val="00BE4F50"/>
    <w:rsid w:val="00BE4F6F"/>
    <w:rsid w:val="00BF2330"/>
    <w:rsid w:val="00BF2822"/>
    <w:rsid w:val="00BF447B"/>
    <w:rsid w:val="00BF4B41"/>
    <w:rsid w:val="00BF5876"/>
    <w:rsid w:val="00BF595B"/>
    <w:rsid w:val="00BF6605"/>
    <w:rsid w:val="00C01A8A"/>
    <w:rsid w:val="00C04FA7"/>
    <w:rsid w:val="00C05CE7"/>
    <w:rsid w:val="00C0670F"/>
    <w:rsid w:val="00C06FAD"/>
    <w:rsid w:val="00C071A3"/>
    <w:rsid w:val="00C11654"/>
    <w:rsid w:val="00C12C98"/>
    <w:rsid w:val="00C168CA"/>
    <w:rsid w:val="00C1693E"/>
    <w:rsid w:val="00C16A8D"/>
    <w:rsid w:val="00C20E23"/>
    <w:rsid w:val="00C21668"/>
    <w:rsid w:val="00C231C8"/>
    <w:rsid w:val="00C23884"/>
    <w:rsid w:val="00C269E7"/>
    <w:rsid w:val="00C26AE7"/>
    <w:rsid w:val="00C313A1"/>
    <w:rsid w:val="00C32E2C"/>
    <w:rsid w:val="00C3556B"/>
    <w:rsid w:val="00C35CC3"/>
    <w:rsid w:val="00C36FD4"/>
    <w:rsid w:val="00C41A1E"/>
    <w:rsid w:val="00C433B5"/>
    <w:rsid w:val="00C449DB"/>
    <w:rsid w:val="00C468A9"/>
    <w:rsid w:val="00C5660E"/>
    <w:rsid w:val="00C6653A"/>
    <w:rsid w:val="00C700E0"/>
    <w:rsid w:val="00C717BC"/>
    <w:rsid w:val="00C74AE9"/>
    <w:rsid w:val="00C74C66"/>
    <w:rsid w:val="00C821DD"/>
    <w:rsid w:val="00C82DFB"/>
    <w:rsid w:val="00C90CC4"/>
    <w:rsid w:val="00C910D1"/>
    <w:rsid w:val="00C930D4"/>
    <w:rsid w:val="00C9512B"/>
    <w:rsid w:val="00CA12C2"/>
    <w:rsid w:val="00CA7449"/>
    <w:rsid w:val="00CB6144"/>
    <w:rsid w:val="00CB6655"/>
    <w:rsid w:val="00CB76FB"/>
    <w:rsid w:val="00CC2E84"/>
    <w:rsid w:val="00CC4402"/>
    <w:rsid w:val="00CC5C49"/>
    <w:rsid w:val="00CC5C6A"/>
    <w:rsid w:val="00CC72A3"/>
    <w:rsid w:val="00CD01EC"/>
    <w:rsid w:val="00CD279E"/>
    <w:rsid w:val="00CD54FD"/>
    <w:rsid w:val="00CD6E76"/>
    <w:rsid w:val="00CE266A"/>
    <w:rsid w:val="00CE29C3"/>
    <w:rsid w:val="00CE6B17"/>
    <w:rsid w:val="00CF0168"/>
    <w:rsid w:val="00CF35F4"/>
    <w:rsid w:val="00CF432F"/>
    <w:rsid w:val="00CF7A49"/>
    <w:rsid w:val="00D02E88"/>
    <w:rsid w:val="00D0332F"/>
    <w:rsid w:val="00D11127"/>
    <w:rsid w:val="00D141AB"/>
    <w:rsid w:val="00D14C10"/>
    <w:rsid w:val="00D20B66"/>
    <w:rsid w:val="00D24DEA"/>
    <w:rsid w:val="00D254E7"/>
    <w:rsid w:val="00D261DF"/>
    <w:rsid w:val="00D27D62"/>
    <w:rsid w:val="00D3163B"/>
    <w:rsid w:val="00D32327"/>
    <w:rsid w:val="00D32579"/>
    <w:rsid w:val="00D35661"/>
    <w:rsid w:val="00D369E3"/>
    <w:rsid w:val="00D3771B"/>
    <w:rsid w:val="00D4168C"/>
    <w:rsid w:val="00D43BB0"/>
    <w:rsid w:val="00D46AB8"/>
    <w:rsid w:val="00D47698"/>
    <w:rsid w:val="00D50290"/>
    <w:rsid w:val="00D50C81"/>
    <w:rsid w:val="00D514EF"/>
    <w:rsid w:val="00D51F61"/>
    <w:rsid w:val="00D533C7"/>
    <w:rsid w:val="00D54193"/>
    <w:rsid w:val="00D5448C"/>
    <w:rsid w:val="00D54FB8"/>
    <w:rsid w:val="00D55FE0"/>
    <w:rsid w:val="00D56727"/>
    <w:rsid w:val="00D654C0"/>
    <w:rsid w:val="00D7336D"/>
    <w:rsid w:val="00D80268"/>
    <w:rsid w:val="00D83ECB"/>
    <w:rsid w:val="00D8595E"/>
    <w:rsid w:val="00D87E32"/>
    <w:rsid w:val="00D908F4"/>
    <w:rsid w:val="00D91E39"/>
    <w:rsid w:val="00D94B84"/>
    <w:rsid w:val="00D97DD9"/>
    <w:rsid w:val="00DA0C1A"/>
    <w:rsid w:val="00DA0CB6"/>
    <w:rsid w:val="00DA1AF5"/>
    <w:rsid w:val="00DA2D3A"/>
    <w:rsid w:val="00DA2F54"/>
    <w:rsid w:val="00DA3416"/>
    <w:rsid w:val="00DA513E"/>
    <w:rsid w:val="00DA5ECD"/>
    <w:rsid w:val="00DA67C4"/>
    <w:rsid w:val="00DA72D0"/>
    <w:rsid w:val="00DA746F"/>
    <w:rsid w:val="00DB0259"/>
    <w:rsid w:val="00DB12DB"/>
    <w:rsid w:val="00DB3EEC"/>
    <w:rsid w:val="00DB50B0"/>
    <w:rsid w:val="00DB5529"/>
    <w:rsid w:val="00DB7DB6"/>
    <w:rsid w:val="00DC3D0E"/>
    <w:rsid w:val="00DC420D"/>
    <w:rsid w:val="00DC49E7"/>
    <w:rsid w:val="00DD01D7"/>
    <w:rsid w:val="00DE09EB"/>
    <w:rsid w:val="00DE17CE"/>
    <w:rsid w:val="00DE203D"/>
    <w:rsid w:val="00DE574F"/>
    <w:rsid w:val="00DE66F6"/>
    <w:rsid w:val="00DF20E1"/>
    <w:rsid w:val="00DF2212"/>
    <w:rsid w:val="00DF3F4C"/>
    <w:rsid w:val="00E00E07"/>
    <w:rsid w:val="00E01E30"/>
    <w:rsid w:val="00E06AAA"/>
    <w:rsid w:val="00E13601"/>
    <w:rsid w:val="00E1458B"/>
    <w:rsid w:val="00E14C1A"/>
    <w:rsid w:val="00E152C3"/>
    <w:rsid w:val="00E16859"/>
    <w:rsid w:val="00E17EF9"/>
    <w:rsid w:val="00E2175A"/>
    <w:rsid w:val="00E24A52"/>
    <w:rsid w:val="00E261D2"/>
    <w:rsid w:val="00E26AB3"/>
    <w:rsid w:val="00E31A06"/>
    <w:rsid w:val="00E32F4F"/>
    <w:rsid w:val="00E37E5B"/>
    <w:rsid w:val="00E40AAA"/>
    <w:rsid w:val="00E42F97"/>
    <w:rsid w:val="00E45A8E"/>
    <w:rsid w:val="00E46969"/>
    <w:rsid w:val="00E46F8A"/>
    <w:rsid w:val="00E5082C"/>
    <w:rsid w:val="00E5363C"/>
    <w:rsid w:val="00E53F19"/>
    <w:rsid w:val="00E54CC3"/>
    <w:rsid w:val="00E5541B"/>
    <w:rsid w:val="00E56D5D"/>
    <w:rsid w:val="00E60777"/>
    <w:rsid w:val="00E60939"/>
    <w:rsid w:val="00E70F78"/>
    <w:rsid w:val="00E7215E"/>
    <w:rsid w:val="00E744E1"/>
    <w:rsid w:val="00E748D4"/>
    <w:rsid w:val="00E76A81"/>
    <w:rsid w:val="00E76C95"/>
    <w:rsid w:val="00E76FA3"/>
    <w:rsid w:val="00E772CE"/>
    <w:rsid w:val="00E82CB4"/>
    <w:rsid w:val="00E856FC"/>
    <w:rsid w:val="00E86E84"/>
    <w:rsid w:val="00E914B3"/>
    <w:rsid w:val="00E91594"/>
    <w:rsid w:val="00E92027"/>
    <w:rsid w:val="00EA1E4E"/>
    <w:rsid w:val="00EA29B9"/>
    <w:rsid w:val="00EA3A37"/>
    <w:rsid w:val="00EA4381"/>
    <w:rsid w:val="00EA7109"/>
    <w:rsid w:val="00EB0271"/>
    <w:rsid w:val="00EB0CCB"/>
    <w:rsid w:val="00EB1ADD"/>
    <w:rsid w:val="00EB27A8"/>
    <w:rsid w:val="00EB4C14"/>
    <w:rsid w:val="00EB4DF1"/>
    <w:rsid w:val="00EB7CA9"/>
    <w:rsid w:val="00EC00BF"/>
    <w:rsid w:val="00EC0277"/>
    <w:rsid w:val="00EC2D05"/>
    <w:rsid w:val="00EC445F"/>
    <w:rsid w:val="00EC46F6"/>
    <w:rsid w:val="00EC707E"/>
    <w:rsid w:val="00EC74AB"/>
    <w:rsid w:val="00ED2710"/>
    <w:rsid w:val="00ED3E74"/>
    <w:rsid w:val="00ED5FD9"/>
    <w:rsid w:val="00ED73FE"/>
    <w:rsid w:val="00EE04B7"/>
    <w:rsid w:val="00EE2189"/>
    <w:rsid w:val="00EE2583"/>
    <w:rsid w:val="00EE448C"/>
    <w:rsid w:val="00EF0EE0"/>
    <w:rsid w:val="00EF52FE"/>
    <w:rsid w:val="00EF649B"/>
    <w:rsid w:val="00EF6D43"/>
    <w:rsid w:val="00F03A1C"/>
    <w:rsid w:val="00F03CAC"/>
    <w:rsid w:val="00F052D2"/>
    <w:rsid w:val="00F057E0"/>
    <w:rsid w:val="00F0675D"/>
    <w:rsid w:val="00F12132"/>
    <w:rsid w:val="00F129C4"/>
    <w:rsid w:val="00F14A30"/>
    <w:rsid w:val="00F14F0F"/>
    <w:rsid w:val="00F21732"/>
    <w:rsid w:val="00F21BA6"/>
    <w:rsid w:val="00F237F0"/>
    <w:rsid w:val="00F26B37"/>
    <w:rsid w:val="00F31FA9"/>
    <w:rsid w:val="00F32B5B"/>
    <w:rsid w:val="00F3397C"/>
    <w:rsid w:val="00F33BED"/>
    <w:rsid w:val="00F34983"/>
    <w:rsid w:val="00F34EEE"/>
    <w:rsid w:val="00F40C58"/>
    <w:rsid w:val="00F4168B"/>
    <w:rsid w:val="00F41BBE"/>
    <w:rsid w:val="00F424A6"/>
    <w:rsid w:val="00F4302E"/>
    <w:rsid w:val="00F43D41"/>
    <w:rsid w:val="00F43DC2"/>
    <w:rsid w:val="00F51301"/>
    <w:rsid w:val="00F536DE"/>
    <w:rsid w:val="00F55FB9"/>
    <w:rsid w:val="00F603F0"/>
    <w:rsid w:val="00F60635"/>
    <w:rsid w:val="00F61576"/>
    <w:rsid w:val="00F6364A"/>
    <w:rsid w:val="00F6365C"/>
    <w:rsid w:val="00F64D66"/>
    <w:rsid w:val="00F6569F"/>
    <w:rsid w:val="00F671FF"/>
    <w:rsid w:val="00F672B7"/>
    <w:rsid w:val="00F77812"/>
    <w:rsid w:val="00F77B4B"/>
    <w:rsid w:val="00F80FDD"/>
    <w:rsid w:val="00F856B2"/>
    <w:rsid w:val="00F86DD1"/>
    <w:rsid w:val="00F9132A"/>
    <w:rsid w:val="00F913A5"/>
    <w:rsid w:val="00F94B63"/>
    <w:rsid w:val="00F951A5"/>
    <w:rsid w:val="00F95D4E"/>
    <w:rsid w:val="00F96172"/>
    <w:rsid w:val="00FA038F"/>
    <w:rsid w:val="00FA0E8A"/>
    <w:rsid w:val="00FA2531"/>
    <w:rsid w:val="00FA4A90"/>
    <w:rsid w:val="00FA5CA0"/>
    <w:rsid w:val="00FA6BA8"/>
    <w:rsid w:val="00FA6EF5"/>
    <w:rsid w:val="00FA70BE"/>
    <w:rsid w:val="00FB0545"/>
    <w:rsid w:val="00FB28A3"/>
    <w:rsid w:val="00FB7F21"/>
    <w:rsid w:val="00FC6D7C"/>
    <w:rsid w:val="00FC7BD4"/>
    <w:rsid w:val="00FD6CB7"/>
    <w:rsid w:val="00FD71EF"/>
    <w:rsid w:val="00FD7B87"/>
    <w:rsid w:val="00FD7DB2"/>
    <w:rsid w:val="00FE2C40"/>
    <w:rsid w:val="00FE4559"/>
    <w:rsid w:val="00FE489F"/>
    <w:rsid w:val="00FF10FD"/>
    <w:rsid w:val="00FF2625"/>
    <w:rsid w:val="00FF6CEE"/>
    <w:rsid w:val="00FF6DDF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89D6F"/>
  <w15:docId w15:val="{968C66DB-7E71-CA4A-A0B6-6F1C228A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C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F13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13A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48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basedOn w:val="a"/>
    <w:uiPriority w:val="99"/>
    <w:rsid w:val="00BB0740"/>
    <w:pPr>
      <w:keepLines/>
      <w:suppressAutoHyphens/>
      <w:autoSpaceDN w:val="0"/>
      <w:spacing w:before="100" w:after="60"/>
      <w:ind w:left="567"/>
      <w:jc w:val="both"/>
      <w:textAlignment w:val="baseline"/>
    </w:pPr>
    <w:rPr>
      <w:kern w:val="3"/>
      <w:sz w:val="20"/>
      <w:szCs w:val="20"/>
      <w:lang w:eastAsia="zh-CN"/>
    </w:rPr>
  </w:style>
  <w:style w:type="paragraph" w:customStyle="1" w:styleId="Standarduser">
    <w:name w:val="Standard (user)"/>
    <w:rsid w:val="00095F3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4">
    <w:name w:val="List Paragraph"/>
    <w:aliases w:val="Пункт,Абзац списка1,Heading Bullet"/>
    <w:basedOn w:val="a"/>
    <w:link w:val="a5"/>
    <w:uiPriority w:val="34"/>
    <w:qFormat/>
    <w:rsid w:val="00095F3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277"/>
    <w:rPr>
      <w:color w:val="0000FF" w:themeColor="hyperlink"/>
      <w:u w:val="single"/>
    </w:rPr>
  </w:style>
  <w:style w:type="paragraph" w:customStyle="1" w:styleId="Standarduseruser">
    <w:name w:val="Standard (user) (user)"/>
    <w:rsid w:val="001B77E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1B77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77E7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704A83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B10BC7"/>
    <w:rPr>
      <w:color w:val="800080" w:themeColor="followed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5C6AD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C6AD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C6AD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C6AD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C6AD3"/>
    <w:rPr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80692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0692B"/>
  </w:style>
  <w:style w:type="paragraph" w:styleId="af2">
    <w:name w:val="footer"/>
    <w:basedOn w:val="a"/>
    <w:link w:val="af3"/>
    <w:uiPriority w:val="99"/>
    <w:unhideWhenUsed/>
    <w:rsid w:val="0080692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0692B"/>
  </w:style>
  <w:style w:type="character" w:customStyle="1" w:styleId="10">
    <w:name w:val="Заголовок 1 Знак"/>
    <w:basedOn w:val="a0"/>
    <w:link w:val="1"/>
    <w:uiPriority w:val="9"/>
    <w:rsid w:val="002F13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F13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xl64">
    <w:name w:val="xl64"/>
    <w:basedOn w:val="a"/>
    <w:rsid w:val="00687079"/>
    <w:pP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687079"/>
    <w:pPr>
      <w:spacing w:before="100" w:beforeAutospacing="1" w:after="100" w:afterAutospacing="1"/>
    </w:pPr>
  </w:style>
  <w:style w:type="paragraph" w:customStyle="1" w:styleId="xl66">
    <w:name w:val="xl66"/>
    <w:basedOn w:val="a"/>
    <w:rsid w:val="00687079"/>
    <w:pPr>
      <w:spacing w:before="100" w:beforeAutospacing="1" w:after="100" w:afterAutospacing="1"/>
    </w:pPr>
  </w:style>
  <w:style w:type="paragraph" w:customStyle="1" w:styleId="xl67">
    <w:name w:val="xl67"/>
    <w:basedOn w:val="a"/>
    <w:rsid w:val="00687079"/>
    <w:pP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687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"/>
    <w:rsid w:val="00687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a"/>
    <w:rsid w:val="00687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687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a"/>
    <w:rsid w:val="00687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687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4">
    <w:name w:val="xl74"/>
    <w:basedOn w:val="a"/>
    <w:rsid w:val="00687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styleId="af4">
    <w:name w:val="TOC Heading"/>
    <w:basedOn w:val="1"/>
    <w:next w:val="a"/>
    <w:uiPriority w:val="39"/>
    <w:unhideWhenUsed/>
    <w:qFormat/>
    <w:rsid w:val="008C3215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205E2C"/>
    <w:pPr>
      <w:tabs>
        <w:tab w:val="left" w:pos="426"/>
        <w:tab w:val="right" w:leader="dot" w:pos="9629"/>
      </w:tabs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C3215"/>
    <w:pPr>
      <w:spacing w:after="100"/>
      <w:ind w:left="220"/>
    </w:pPr>
  </w:style>
  <w:style w:type="character" w:styleId="af5">
    <w:name w:val="footnote reference"/>
    <w:basedOn w:val="a0"/>
    <w:uiPriority w:val="99"/>
    <w:semiHidden/>
    <w:unhideWhenUsed/>
    <w:rsid w:val="00E748D4"/>
    <w:rPr>
      <w:vertAlign w:val="superscript"/>
    </w:rPr>
  </w:style>
  <w:style w:type="paragraph" w:styleId="af6">
    <w:name w:val="Normal (Web)"/>
    <w:basedOn w:val="a"/>
    <w:uiPriority w:val="99"/>
    <w:unhideWhenUsed/>
    <w:rsid w:val="007D424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781B80"/>
  </w:style>
  <w:style w:type="character" w:customStyle="1" w:styleId="12">
    <w:name w:val="Неразрешенное упоминание1"/>
    <w:basedOn w:val="a0"/>
    <w:uiPriority w:val="99"/>
    <w:semiHidden/>
    <w:unhideWhenUsed/>
    <w:rsid w:val="00827BB5"/>
    <w:rPr>
      <w:color w:val="605E5C"/>
      <w:shd w:val="clear" w:color="auto" w:fill="E1DFDD"/>
    </w:rPr>
  </w:style>
  <w:style w:type="paragraph" w:styleId="af7">
    <w:name w:val="endnote text"/>
    <w:basedOn w:val="a"/>
    <w:link w:val="af8"/>
    <w:uiPriority w:val="99"/>
    <w:semiHidden/>
    <w:unhideWhenUsed/>
    <w:rsid w:val="00276E0E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276E0E"/>
    <w:rPr>
      <w:sz w:val="20"/>
      <w:szCs w:val="20"/>
    </w:rPr>
  </w:style>
  <w:style w:type="character" w:styleId="af9">
    <w:name w:val="endnote reference"/>
    <w:basedOn w:val="a0"/>
    <w:uiPriority w:val="99"/>
    <w:semiHidden/>
    <w:unhideWhenUsed/>
    <w:rsid w:val="00276E0E"/>
    <w:rPr>
      <w:vertAlign w:val="superscript"/>
    </w:rPr>
  </w:style>
  <w:style w:type="paragraph" w:customStyle="1" w:styleId="msonormal0">
    <w:name w:val="msonormal"/>
    <w:basedOn w:val="a"/>
    <w:rsid w:val="00A36C05"/>
    <w:pPr>
      <w:spacing w:before="100" w:beforeAutospacing="1" w:after="100" w:afterAutospacing="1"/>
    </w:pPr>
  </w:style>
  <w:style w:type="paragraph" w:customStyle="1" w:styleId="xl80">
    <w:name w:val="xl80"/>
    <w:basedOn w:val="a"/>
    <w:rsid w:val="00A36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A36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A36C05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Calibri" w:hAnsi="Calibri" w:cs="Calibri"/>
    </w:rPr>
  </w:style>
  <w:style w:type="paragraph" w:customStyle="1" w:styleId="xl83">
    <w:name w:val="xl83"/>
    <w:basedOn w:val="a"/>
    <w:rsid w:val="00A36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84">
    <w:name w:val="xl84"/>
    <w:basedOn w:val="a"/>
    <w:rsid w:val="00A36C05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Calibri" w:hAnsi="Calibri" w:cs="Calibri"/>
    </w:rPr>
  </w:style>
  <w:style w:type="paragraph" w:customStyle="1" w:styleId="xl85">
    <w:name w:val="xl85"/>
    <w:basedOn w:val="a"/>
    <w:rsid w:val="00A36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A36C05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</w:style>
  <w:style w:type="paragraph" w:customStyle="1" w:styleId="xl87">
    <w:name w:val="xl87"/>
    <w:basedOn w:val="a"/>
    <w:rsid w:val="00A36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8">
    <w:name w:val="xl88"/>
    <w:basedOn w:val="a"/>
    <w:rsid w:val="00A36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9">
    <w:name w:val="xl89"/>
    <w:basedOn w:val="a"/>
    <w:rsid w:val="00A36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90">
    <w:name w:val="xl90"/>
    <w:basedOn w:val="a"/>
    <w:rsid w:val="00A36C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color w:val="0563C1"/>
      <w:u w:val="single"/>
    </w:rPr>
  </w:style>
  <w:style w:type="paragraph" w:customStyle="1" w:styleId="xl91">
    <w:name w:val="xl91"/>
    <w:basedOn w:val="a"/>
    <w:rsid w:val="00A36C05"/>
    <w:pPr>
      <w:spacing w:before="100" w:beforeAutospacing="1" w:after="100" w:afterAutospacing="1"/>
    </w:pPr>
    <w:rPr>
      <w:rFonts w:ascii="Calibri" w:hAnsi="Calibri" w:cs="Calibri"/>
      <w:color w:val="0563C1"/>
      <w:u w:val="single"/>
    </w:rPr>
  </w:style>
  <w:style w:type="paragraph" w:customStyle="1" w:styleId="xl92">
    <w:name w:val="xl92"/>
    <w:basedOn w:val="a"/>
    <w:rsid w:val="00A36C05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ind w:firstLineChars="100" w:firstLine="100"/>
    </w:pPr>
    <w:rPr>
      <w:rFonts w:ascii="Calibri" w:hAnsi="Calibri" w:cs="Calibri"/>
    </w:rPr>
  </w:style>
  <w:style w:type="paragraph" w:customStyle="1" w:styleId="xl93">
    <w:name w:val="xl93"/>
    <w:basedOn w:val="a"/>
    <w:rsid w:val="00A36C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A36C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 w:cs="Calibri"/>
      <w:color w:val="0563C1"/>
      <w:u w:val="single"/>
    </w:rPr>
  </w:style>
  <w:style w:type="paragraph" w:customStyle="1" w:styleId="xl95">
    <w:name w:val="xl95"/>
    <w:basedOn w:val="a"/>
    <w:rsid w:val="00A36C05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A36C0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customStyle="1" w:styleId="22">
    <w:name w:val="Неразрешенное упоминание2"/>
    <w:basedOn w:val="a0"/>
    <w:uiPriority w:val="99"/>
    <w:semiHidden/>
    <w:unhideWhenUsed/>
    <w:rsid w:val="00CF7A49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CF432F"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1B1573"/>
    <w:rPr>
      <w:color w:val="605E5C"/>
      <w:shd w:val="clear" w:color="auto" w:fill="E1DFDD"/>
    </w:rPr>
  </w:style>
  <w:style w:type="paragraph" w:styleId="afa">
    <w:name w:val="Title"/>
    <w:basedOn w:val="a"/>
    <w:next w:val="a"/>
    <w:link w:val="afb"/>
    <w:uiPriority w:val="10"/>
    <w:qFormat/>
    <w:rsid w:val="00BB538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b">
    <w:name w:val="Заголовок Знак"/>
    <w:basedOn w:val="a0"/>
    <w:link w:val="afa"/>
    <w:uiPriority w:val="10"/>
    <w:rsid w:val="00BB53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fc">
    <w:name w:val="Table Grid"/>
    <w:basedOn w:val="a1"/>
    <w:uiPriority w:val="39"/>
    <w:rsid w:val="00984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Неразрешенное упоминание5"/>
    <w:basedOn w:val="a0"/>
    <w:uiPriority w:val="99"/>
    <w:semiHidden/>
    <w:unhideWhenUsed/>
    <w:rsid w:val="00FF6DDF"/>
    <w:rPr>
      <w:color w:val="605E5C"/>
      <w:shd w:val="clear" w:color="auto" w:fill="E1DFDD"/>
    </w:rPr>
  </w:style>
  <w:style w:type="character" w:customStyle="1" w:styleId="6">
    <w:name w:val="Неразрешенное упоминание6"/>
    <w:basedOn w:val="a0"/>
    <w:uiPriority w:val="99"/>
    <w:semiHidden/>
    <w:unhideWhenUsed/>
    <w:rsid w:val="00456C54"/>
    <w:rPr>
      <w:color w:val="605E5C"/>
      <w:shd w:val="clear" w:color="auto" w:fill="E1DFDD"/>
    </w:rPr>
  </w:style>
  <w:style w:type="character" w:customStyle="1" w:styleId="cellcontent">
    <w:name w:val="cellcontent"/>
    <w:basedOn w:val="a0"/>
    <w:rsid w:val="00DA0C1A"/>
  </w:style>
  <w:style w:type="character" w:styleId="afd">
    <w:name w:val="Strong"/>
    <w:basedOn w:val="a0"/>
    <w:uiPriority w:val="22"/>
    <w:qFormat/>
    <w:rsid w:val="00DB0259"/>
    <w:rPr>
      <w:b/>
      <w:bCs/>
    </w:rPr>
  </w:style>
  <w:style w:type="paragraph" w:customStyle="1" w:styleId="13">
    <w:name w:val="Обычный1"/>
    <w:rsid w:val="00167B3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footnote text"/>
    <w:basedOn w:val="a"/>
    <w:link w:val="aff"/>
    <w:uiPriority w:val="99"/>
    <w:semiHidden/>
    <w:unhideWhenUsed/>
    <w:rsid w:val="00167B3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">
    <w:name w:val="Текст сноски Знак"/>
    <w:basedOn w:val="a0"/>
    <w:link w:val="afe"/>
    <w:uiPriority w:val="99"/>
    <w:semiHidden/>
    <w:rsid w:val="00167B32"/>
    <w:rPr>
      <w:sz w:val="20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5B70EA"/>
    <w:pPr>
      <w:spacing w:after="100"/>
      <w:ind w:left="1920"/>
    </w:pPr>
  </w:style>
  <w:style w:type="character" w:customStyle="1" w:styleId="a5">
    <w:name w:val="Абзац списка Знак"/>
    <w:aliases w:val="Пункт Знак,Абзац списка1 Знак,Heading Bullet Знак"/>
    <w:link w:val="a4"/>
    <w:uiPriority w:val="34"/>
    <w:locked/>
    <w:rsid w:val="00E70F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Revision"/>
    <w:hidden/>
    <w:uiPriority w:val="99"/>
    <w:semiHidden/>
    <w:rsid w:val="00A11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748C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form-input-wrapperlabel">
    <w:name w:val="form-input-wrapper__label"/>
    <w:basedOn w:val="a0"/>
    <w:rsid w:val="008748CD"/>
  </w:style>
  <w:style w:type="character" w:customStyle="1" w:styleId="m-mark">
    <w:name w:val="m-mark"/>
    <w:basedOn w:val="a0"/>
    <w:rsid w:val="00874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0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54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9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7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3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0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8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8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02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1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7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3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1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5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8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6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13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5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2524">
          <w:marLeft w:val="45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8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1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19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2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4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8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6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9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1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9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7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1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20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1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2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9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3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7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77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2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0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8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74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11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0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1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85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36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45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54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33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1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1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9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8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2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0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8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84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79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9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0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8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8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4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36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63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17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85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7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9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1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33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37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6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0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86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6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52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6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3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5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0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8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5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1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6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67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204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0" w:color="DEDEDE"/>
                <w:right w:val="none" w:sz="0" w:space="0" w:color="auto"/>
              </w:divBdr>
              <w:divsChild>
                <w:div w:id="619799129">
                  <w:marLeft w:val="45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1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3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8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4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6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8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88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9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01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8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38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82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5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4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9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3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2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0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14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4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inerva.sovcombank.ru/content/space/7/article/270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ovcombank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vcombank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F7EE2-DFB7-45A6-97F5-3CF3CE25F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2343</Words>
  <Characters>13357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PJSC Sovcombank</Company>
  <LinksUpToDate>false</LinksUpToDate>
  <CharactersWithSpaces>15669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Васильева Вероника Сергеевна</dc:creator>
  <cp:lastModifiedBy>Сафина Энже Робертовна</cp:lastModifiedBy>
  <cp:revision>3</cp:revision>
  <cp:lastPrinted>2021-12-02T08:02:00Z</cp:lastPrinted>
  <dcterms:created xsi:type="dcterms:W3CDTF">2026-08-18T07:35:00Z</dcterms:created>
  <dcterms:modified xsi:type="dcterms:W3CDTF">2026-08-18T07:46:00Z</dcterms:modified>
</cp:coreProperties>
</file>